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3C2" w:rsidRPr="00EF7D95" w:rsidRDefault="009E13C2">
      <w:pPr>
        <w:rPr>
          <w:rFonts w:ascii="Century Gothic" w:hAnsi="Century Gothic"/>
          <w:b/>
          <w:sz w:val="32"/>
          <w:szCs w:val="32"/>
        </w:rPr>
      </w:pPr>
      <w:bookmarkStart w:id="0" w:name="_GoBack"/>
      <w:bookmarkEnd w:id="0"/>
    </w:p>
    <w:p w:rsidR="006917BF" w:rsidRPr="00EF7D95" w:rsidRDefault="002F79FF" w:rsidP="006917BF">
      <w:pPr>
        <w:shd w:val="clear" w:color="auto" w:fill="FFFFFF"/>
        <w:spacing w:after="120" w:line="240" w:lineRule="auto"/>
        <w:ind w:right="1500"/>
        <w:outlineLvl w:val="0"/>
        <w:rPr>
          <w:rFonts w:ascii="Century Gothic" w:hAnsi="Century Gothic"/>
          <w:b/>
          <w:sz w:val="32"/>
          <w:szCs w:val="32"/>
        </w:rPr>
      </w:pPr>
      <w:r>
        <w:rPr>
          <w:noProof/>
          <w:lang w:eastAsia="en-AU"/>
        </w:rPr>
        <w:drawing>
          <wp:anchor distT="0" distB="0" distL="114300" distR="114300" simplePos="0" relativeHeight="251658240" behindDoc="0" locked="0" layoutInCell="1" allowOverlap="1">
            <wp:simplePos x="0" y="0"/>
            <wp:positionH relativeFrom="margin">
              <wp:align>center</wp:align>
            </wp:positionH>
            <wp:positionV relativeFrom="paragraph">
              <wp:posOffset>203200</wp:posOffset>
            </wp:positionV>
            <wp:extent cx="5142016" cy="1433905"/>
            <wp:effectExtent l="0" t="0" r="1905" b="0"/>
            <wp:wrapNone/>
            <wp:docPr id="1" name="Picture 1" descr="C:\Users\aine\AppData\Local\Microsoft\Windows\Temporary Internet Files\Content.Word\CID-logo_OFFICE-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ne\AppData\Local\Microsoft\Windows\Temporary Internet Files\Content.Word\CID-logo_OFFICE-US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2016" cy="1433905"/>
                    </a:xfrm>
                    <a:prstGeom prst="rect">
                      <a:avLst/>
                    </a:prstGeom>
                    <a:noFill/>
                    <a:ln>
                      <a:noFill/>
                    </a:ln>
                  </pic:spPr>
                </pic:pic>
              </a:graphicData>
            </a:graphic>
          </wp:anchor>
        </w:drawing>
      </w:r>
    </w:p>
    <w:p w:rsidR="006917BF" w:rsidRPr="00EF7D95" w:rsidRDefault="006917BF" w:rsidP="002F79FF">
      <w:pPr>
        <w:shd w:val="clear" w:color="auto" w:fill="FFFFFF"/>
        <w:spacing w:after="120" w:line="240" w:lineRule="auto"/>
        <w:ind w:right="1500"/>
        <w:jc w:val="center"/>
        <w:outlineLvl w:val="0"/>
        <w:rPr>
          <w:rFonts w:ascii="Century Gothic" w:hAnsi="Century Gothic"/>
          <w:b/>
          <w:sz w:val="32"/>
          <w:szCs w:val="32"/>
        </w:rPr>
      </w:pPr>
    </w:p>
    <w:p w:rsidR="006917BF" w:rsidRDefault="002F79FF" w:rsidP="002F79FF">
      <w:pPr>
        <w:shd w:val="clear" w:color="auto" w:fill="FFFFFF"/>
        <w:spacing w:after="120" w:line="240" w:lineRule="auto"/>
        <w:ind w:right="1500"/>
        <w:jc w:val="center"/>
        <w:outlineLvl w:val="0"/>
        <w:rPr>
          <w:rFonts w:ascii="Century Gothic" w:hAnsi="Century Gothic"/>
          <w:b/>
          <w:sz w:val="40"/>
          <w:szCs w:val="32"/>
        </w:rPr>
      </w:pPr>
      <w:r>
        <w:rPr>
          <w:rFonts w:ascii="Century Gothic" w:hAnsi="Century Gothic"/>
          <w:b/>
          <w:sz w:val="40"/>
          <w:szCs w:val="32"/>
        </w:rPr>
        <w:t xml:space="preserve">  </w:t>
      </w:r>
    </w:p>
    <w:p w:rsidR="002F79FF" w:rsidRDefault="002F79FF" w:rsidP="002F79FF">
      <w:pPr>
        <w:shd w:val="clear" w:color="auto" w:fill="FFFFFF"/>
        <w:spacing w:after="120" w:line="240" w:lineRule="auto"/>
        <w:ind w:right="1500"/>
        <w:jc w:val="center"/>
        <w:outlineLvl w:val="0"/>
        <w:rPr>
          <w:rFonts w:ascii="Century Gothic" w:hAnsi="Century Gothic"/>
          <w:b/>
          <w:sz w:val="40"/>
          <w:szCs w:val="32"/>
        </w:rPr>
      </w:pPr>
    </w:p>
    <w:p w:rsidR="002F79FF" w:rsidRDefault="002F79FF" w:rsidP="002F79FF">
      <w:pPr>
        <w:shd w:val="clear" w:color="auto" w:fill="FFFFFF"/>
        <w:spacing w:after="120" w:line="240" w:lineRule="auto"/>
        <w:ind w:right="1500"/>
        <w:jc w:val="center"/>
        <w:outlineLvl w:val="0"/>
        <w:rPr>
          <w:rFonts w:ascii="Century Gothic" w:hAnsi="Century Gothic"/>
          <w:b/>
          <w:sz w:val="40"/>
          <w:szCs w:val="32"/>
        </w:rPr>
      </w:pPr>
    </w:p>
    <w:p w:rsidR="002F79FF" w:rsidRDefault="002F79FF" w:rsidP="002F79FF">
      <w:pPr>
        <w:shd w:val="clear" w:color="auto" w:fill="FFFFFF"/>
        <w:spacing w:after="120" w:line="240" w:lineRule="auto"/>
        <w:ind w:right="1500"/>
        <w:jc w:val="center"/>
        <w:outlineLvl w:val="0"/>
        <w:rPr>
          <w:rFonts w:ascii="Century Gothic" w:hAnsi="Century Gothic"/>
          <w:b/>
          <w:sz w:val="40"/>
          <w:szCs w:val="32"/>
        </w:rPr>
      </w:pPr>
    </w:p>
    <w:p w:rsidR="002F79FF" w:rsidRDefault="002F79FF" w:rsidP="002F79FF">
      <w:pPr>
        <w:shd w:val="clear" w:color="auto" w:fill="FFFFFF"/>
        <w:spacing w:after="120" w:line="240" w:lineRule="auto"/>
        <w:ind w:left="720" w:right="1500"/>
        <w:jc w:val="center"/>
        <w:outlineLvl w:val="0"/>
        <w:rPr>
          <w:rFonts w:ascii="Century Gothic" w:hAnsi="Century Gothic"/>
          <w:b/>
          <w:sz w:val="40"/>
          <w:szCs w:val="32"/>
        </w:rPr>
      </w:pPr>
      <w:r>
        <w:rPr>
          <w:rFonts w:ascii="Century Gothic" w:hAnsi="Century Gothic"/>
          <w:b/>
          <w:sz w:val="40"/>
          <w:szCs w:val="32"/>
        </w:rPr>
        <w:t xml:space="preserve">Submission </w:t>
      </w:r>
    </w:p>
    <w:p w:rsidR="002F79FF" w:rsidRPr="002F79FF" w:rsidRDefault="002F79FF" w:rsidP="00115E47">
      <w:pPr>
        <w:shd w:val="clear" w:color="auto" w:fill="FFFFFF"/>
        <w:spacing w:after="120" w:line="240" w:lineRule="auto"/>
        <w:ind w:right="1500"/>
        <w:outlineLvl w:val="0"/>
        <w:rPr>
          <w:rFonts w:ascii="Century Gothic" w:hAnsi="Century Gothic"/>
          <w:b/>
          <w:sz w:val="40"/>
          <w:szCs w:val="32"/>
        </w:rPr>
      </w:pPr>
    </w:p>
    <w:p w:rsidR="002F79FF" w:rsidRDefault="00115E47" w:rsidP="00115E47">
      <w:pPr>
        <w:shd w:val="clear" w:color="auto" w:fill="FFFFFF"/>
        <w:spacing w:after="120" w:line="240" w:lineRule="auto"/>
        <w:ind w:left="720" w:right="1500"/>
        <w:jc w:val="center"/>
        <w:outlineLvl w:val="0"/>
        <w:rPr>
          <w:rFonts w:ascii="Century Gothic" w:eastAsia="Times New Roman" w:hAnsi="Century Gothic" w:cs="Times New Roman"/>
          <w:b/>
          <w:bCs/>
          <w:kern w:val="36"/>
          <w:sz w:val="40"/>
          <w:szCs w:val="32"/>
          <w:lang w:eastAsia="en-AU"/>
        </w:rPr>
      </w:pPr>
      <w:r>
        <w:rPr>
          <w:rFonts w:ascii="Century Gothic" w:eastAsia="Times New Roman" w:hAnsi="Century Gothic" w:cs="Times New Roman"/>
          <w:b/>
          <w:bCs/>
          <w:kern w:val="36"/>
          <w:sz w:val="40"/>
          <w:szCs w:val="32"/>
          <w:lang w:eastAsia="en-AU"/>
        </w:rPr>
        <w:t xml:space="preserve">       </w:t>
      </w:r>
      <w:r w:rsidR="002F79FF">
        <w:rPr>
          <w:rFonts w:ascii="Century Gothic" w:eastAsia="Times New Roman" w:hAnsi="Century Gothic" w:cs="Times New Roman"/>
          <w:b/>
          <w:bCs/>
          <w:kern w:val="36"/>
          <w:sz w:val="40"/>
          <w:szCs w:val="32"/>
          <w:lang w:eastAsia="en-AU"/>
        </w:rPr>
        <w:t xml:space="preserve">Review of the </w:t>
      </w:r>
      <w:r w:rsidR="006917BF" w:rsidRPr="006917BF">
        <w:rPr>
          <w:rFonts w:ascii="Century Gothic" w:eastAsia="Times New Roman" w:hAnsi="Century Gothic" w:cs="Times New Roman"/>
          <w:b/>
          <w:bCs/>
          <w:kern w:val="36"/>
          <w:sz w:val="40"/>
          <w:szCs w:val="32"/>
          <w:lang w:eastAsia="en-AU"/>
        </w:rPr>
        <w:t xml:space="preserve">National </w:t>
      </w:r>
      <w:r>
        <w:rPr>
          <w:rFonts w:ascii="Century Gothic" w:eastAsia="Times New Roman" w:hAnsi="Century Gothic" w:cs="Times New Roman"/>
          <w:b/>
          <w:bCs/>
          <w:kern w:val="36"/>
          <w:sz w:val="40"/>
          <w:szCs w:val="32"/>
          <w:lang w:eastAsia="en-AU"/>
        </w:rPr>
        <w:t xml:space="preserve">       </w:t>
      </w:r>
      <w:r w:rsidR="006917BF" w:rsidRPr="006917BF">
        <w:rPr>
          <w:rFonts w:ascii="Century Gothic" w:eastAsia="Times New Roman" w:hAnsi="Century Gothic" w:cs="Times New Roman"/>
          <w:b/>
          <w:bCs/>
          <w:kern w:val="36"/>
          <w:sz w:val="40"/>
          <w:szCs w:val="32"/>
          <w:lang w:eastAsia="en-AU"/>
        </w:rPr>
        <w:t>Disability Advocacy Framework</w:t>
      </w:r>
    </w:p>
    <w:p w:rsidR="002F79FF" w:rsidRPr="002F79FF" w:rsidRDefault="002F79FF" w:rsidP="00115E47">
      <w:pPr>
        <w:shd w:val="clear" w:color="auto" w:fill="FFFFFF"/>
        <w:spacing w:after="120" w:line="240" w:lineRule="auto"/>
        <w:ind w:left="720" w:right="1500"/>
        <w:outlineLvl w:val="0"/>
        <w:rPr>
          <w:rFonts w:ascii="Century Gothic" w:eastAsia="Times New Roman" w:hAnsi="Century Gothic" w:cs="Times New Roman"/>
          <w:b/>
          <w:bCs/>
          <w:kern w:val="36"/>
          <w:sz w:val="40"/>
          <w:szCs w:val="32"/>
          <w:lang w:eastAsia="en-AU"/>
        </w:rPr>
      </w:pPr>
    </w:p>
    <w:p w:rsidR="00B618D2" w:rsidRDefault="002F79FF" w:rsidP="002F79FF">
      <w:pPr>
        <w:shd w:val="clear" w:color="auto" w:fill="FFFFFF"/>
        <w:spacing w:after="120" w:line="240" w:lineRule="auto"/>
        <w:ind w:left="720" w:right="1500"/>
        <w:jc w:val="center"/>
        <w:outlineLvl w:val="0"/>
        <w:rPr>
          <w:rFonts w:ascii="Century Gothic" w:hAnsi="Century Gothic"/>
          <w:b/>
          <w:sz w:val="40"/>
          <w:szCs w:val="32"/>
        </w:rPr>
      </w:pPr>
      <w:r w:rsidRPr="002F79FF">
        <w:rPr>
          <w:rFonts w:ascii="Century Gothic" w:eastAsia="Times New Roman" w:hAnsi="Century Gothic" w:cs="Times New Roman"/>
          <w:b/>
          <w:bCs/>
          <w:kern w:val="36"/>
          <w:sz w:val="40"/>
          <w:szCs w:val="32"/>
          <w:lang w:eastAsia="en-AU"/>
        </w:rPr>
        <w:br/>
      </w:r>
      <w:r>
        <w:rPr>
          <w:rFonts w:ascii="Century Gothic" w:hAnsi="Century Gothic"/>
          <w:b/>
          <w:sz w:val="40"/>
          <w:szCs w:val="32"/>
        </w:rPr>
        <w:t>July</w:t>
      </w:r>
      <w:r w:rsidR="00EF7D95" w:rsidRPr="002F79FF">
        <w:rPr>
          <w:rFonts w:ascii="Century Gothic" w:hAnsi="Century Gothic"/>
          <w:b/>
          <w:sz w:val="40"/>
          <w:szCs w:val="32"/>
        </w:rPr>
        <w:t xml:space="preserve"> 2015</w:t>
      </w:r>
    </w:p>
    <w:p w:rsidR="00115E47" w:rsidRDefault="00115E47" w:rsidP="002F79FF">
      <w:pPr>
        <w:shd w:val="clear" w:color="auto" w:fill="FFFFFF"/>
        <w:spacing w:after="120" w:line="240" w:lineRule="auto"/>
        <w:ind w:left="720" w:right="1500"/>
        <w:jc w:val="center"/>
        <w:outlineLvl w:val="0"/>
        <w:rPr>
          <w:rFonts w:ascii="Century Gothic" w:hAnsi="Century Gothic"/>
          <w:b/>
          <w:sz w:val="40"/>
          <w:szCs w:val="32"/>
        </w:rPr>
      </w:pPr>
      <w:r>
        <w:rPr>
          <w:rFonts w:ascii="Century Gothic" w:hAnsi="Century Gothic"/>
          <w:b/>
          <w:noProof/>
          <w:sz w:val="32"/>
          <w:szCs w:val="32"/>
          <w:lang w:eastAsia="en-AU"/>
        </w:rPr>
        <w:drawing>
          <wp:anchor distT="0" distB="0" distL="114300" distR="114300" simplePos="0" relativeHeight="251659264" behindDoc="0" locked="0" layoutInCell="1" allowOverlap="1">
            <wp:simplePos x="0" y="0"/>
            <wp:positionH relativeFrom="margin">
              <wp:align>center</wp:align>
            </wp:positionH>
            <wp:positionV relativeFrom="paragraph">
              <wp:posOffset>307975</wp:posOffset>
            </wp:positionV>
            <wp:extent cx="6498590" cy="15119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8590" cy="1511935"/>
                    </a:xfrm>
                    <a:prstGeom prst="rect">
                      <a:avLst/>
                    </a:prstGeom>
                    <a:noFill/>
                  </pic:spPr>
                </pic:pic>
              </a:graphicData>
            </a:graphic>
          </wp:anchor>
        </w:drawing>
      </w:r>
    </w:p>
    <w:p w:rsidR="00115E47" w:rsidRPr="002F79FF" w:rsidRDefault="00115E47" w:rsidP="002F79FF">
      <w:pPr>
        <w:shd w:val="clear" w:color="auto" w:fill="FFFFFF"/>
        <w:spacing w:after="120" w:line="240" w:lineRule="auto"/>
        <w:ind w:left="720" w:right="1500"/>
        <w:jc w:val="center"/>
        <w:outlineLvl w:val="0"/>
        <w:rPr>
          <w:rFonts w:ascii="Century Gothic" w:eastAsia="Times New Roman" w:hAnsi="Century Gothic" w:cs="Times New Roman"/>
          <w:b/>
          <w:bCs/>
          <w:kern w:val="36"/>
          <w:sz w:val="40"/>
          <w:szCs w:val="32"/>
          <w:lang w:eastAsia="en-AU"/>
        </w:rPr>
      </w:pPr>
    </w:p>
    <w:p w:rsidR="00EC5170" w:rsidRDefault="00EC5170" w:rsidP="002F79FF">
      <w:pPr>
        <w:jc w:val="center"/>
        <w:rPr>
          <w:rFonts w:ascii="Century Gothic" w:hAnsi="Century Gothic"/>
          <w:b/>
          <w:sz w:val="32"/>
          <w:szCs w:val="32"/>
        </w:rPr>
      </w:pPr>
    </w:p>
    <w:p w:rsidR="00EC5170" w:rsidRPr="00EF7D95" w:rsidRDefault="00EC5170">
      <w:pPr>
        <w:rPr>
          <w:rFonts w:ascii="Century Gothic" w:hAnsi="Century Gothic"/>
          <w:b/>
          <w:sz w:val="32"/>
          <w:szCs w:val="32"/>
        </w:rPr>
      </w:pPr>
    </w:p>
    <w:p w:rsidR="006917BF" w:rsidRDefault="006917BF"/>
    <w:p w:rsidR="00EF7D95" w:rsidRDefault="00EF7D95"/>
    <w:p w:rsidR="002F79FF" w:rsidRPr="003B500E" w:rsidRDefault="002F79FF" w:rsidP="002F79FF">
      <w:pPr>
        <w:widowControl w:val="0"/>
        <w:rPr>
          <w:rFonts w:ascii="Century Gothic" w:hAnsi="Century Gothic"/>
          <w:sz w:val="28"/>
          <w:szCs w:val="28"/>
        </w:rPr>
      </w:pPr>
      <w:r w:rsidRPr="00360CDF">
        <w:rPr>
          <w:rFonts w:ascii="Century Gothic" w:hAnsi="Century Gothic"/>
          <w:b/>
          <w:sz w:val="28"/>
          <w:szCs w:val="28"/>
        </w:rPr>
        <w:t>P:</w:t>
      </w:r>
      <w:r w:rsidRPr="00360CDF">
        <w:rPr>
          <w:rFonts w:ascii="Century Gothic" w:hAnsi="Century Gothic"/>
          <w:sz w:val="28"/>
          <w:szCs w:val="28"/>
        </w:rPr>
        <w:t xml:space="preserve"> 02 9211 1611   </w:t>
      </w:r>
      <w:r w:rsidRPr="00360CDF">
        <w:rPr>
          <w:rFonts w:ascii="Century Gothic" w:hAnsi="Century Gothic"/>
          <w:b/>
          <w:sz w:val="28"/>
          <w:szCs w:val="28"/>
        </w:rPr>
        <w:t>E:</w:t>
      </w:r>
      <w:r w:rsidRPr="00360CDF">
        <w:rPr>
          <w:rFonts w:ascii="Century Gothic" w:hAnsi="Century Gothic"/>
          <w:sz w:val="28"/>
          <w:szCs w:val="28"/>
        </w:rPr>
        <w:t xml:space="preserve"> </w:t>
      </w:r>
      <w:r w:rsidRPr="002F79FF">
        <w:rPr>
          <w:rFonts w:ascii="Century Gothic" w:hAnsi="Century Gothic"/>
          <w:color w:val="0070C0"/>
          <w:sz w:val="28"/>
          <w:szCs w:val="28"/>
        </w:rPr>
        <w:t xml:space="preserve">info@nswcid.org.au   </w:t>
      </w:r>
      <w:r w:rsidRPr="00360CDF">
        <w:rPr>
          <w:rFonts w:ascii="Century Gothic" w:hAnsi="Century Gothic"/>
          <w:b/>
          <w:sz w:val="28"/>
          <w:szCs w:val="28"/>
        </w:rPr>
        <w:t xml:space="preserve">W: </w:t>
      </w:r>
      <w:r w:rsidRPr="002F79FF">
        <w:rPr>
          <w:rFonts w:ascii="Century Gothic" w:hAnsi="Century Gothic"/>
          <w:color w:val="0070C0"/>
          <w:sz w:val="28"/>
          <w:szCs w:val="28"/>
        </w:rPr>
        <w:t xml:space="preserve">www.nswcid.org.au </w:t>
      </w:r>
    </w:p>
    <w:p w:rsidR="00EF7D95" w:rsidRPr="002F79FF" w:rsidRDefault="002F79FF" w:rsidP="002F79FF">
      <w:pPr>
        <w:jc w:val="center"/>
        <w:rPr>
          <w:rFonts w:ascii="Century Gothic" w:hAnsi="Century Gothic"/>
          <w:color w:val="0070C0"/>
          <w:sz w:val="28"/>
        </w:rPr>
      </w:pPr>
      <w:r w:rsidRPr="002F79FF">
        <w:rPr>
          <w:rFonts w:ascii="Century Gothic" w:hAnsi="Century Gothic"/>
          <w:b/>
          <w:sz w:val="28"/>
        </w:rPr>
        <w:t>F:</w:t>
      </w:r>
      <w:r w:rsidRPr="002F79FF">
        <w:rPr>
          <w:rFonts w:ascii="Century Gothic" w:hAnsi="Century Gothic"/>
          <w:sz w:val="28"/>
        </w:rPr>
        <w:t xml:space="preserve"> </w:t>
      </w:r>
      <w:r>
        <w:rPr>
          <w:rFonts w:ascii="Century Gothic" w:hAnsi="Century Gothic"/>
          <w:color w:val="0070C0"/>
          <w:sz w:val="24"/>
        </w:rPr>
        <w:t>facebook/NSWCID</w:t>
      </w:r>
      <w:r w:rsidRPr="002F79FF">
        <w:rPr>
          <w:rFonts w:ascii="Century Gothic" w:hAnsi="Century Gothic"/>
          <w:b/>
          <w:sz w:val="28"/>
        </w:rPr>
        <w:t xml:space="preserve">  </w:t>
      </w:r>
      <w:r w:rsidRPr="002F79FF">
        <w:rPr>
          <w:rFonts w:ascii="Century Gothic" w:hAnsi="Century Gothic"/>
          <w:b/>
          <w:sz w:val="32"/>
        </w:rPr>
        <w:t>T:</w:t>
      </w:r>
      <w:r w:rsidRPr="002F79FF">
        <w:rPr>
          <w:rFonts w:ascii="Century Gothic" w:hAnsi="Century Gothic"/>
          <w:sz w:val="32"/>
        </w:rPr>
        <w:t xml:space="preserve"> </w:t>
      </w:r>
      <w:r w:rsidRPr="002F79FF">
        <w:rPr>
          <w:rFonts w:ascii="Century Gothic" w:hAnsi="Century Gothic"/>
          <w:color w:val="0070C0"/>
          <w:sz w:val="24"/>
        </w:rPr>
        <w:t>@nswcid</w:t>
      </w:r>
    </w:p>
    <w:p w:rsidR="00EF7D95" w:rsidRDefault="00EF7D95"/>
    <w:p w:rsidR="00EF7D95" w:rsidRDefault="00EF7D95"/>
    <w:p w:rsidR="00EF7D95" w:rsidRDefault="00EF7D95"/>
    <w:p w:rsidR="00EF7D95" w:rsidRDefault="00EF7D95"/>
    <w:p w:rsidR="00115E47" w:rsidRDefault="00115E47" w:rsidP="006917BF">
      <w:pPr>
        <w:autoSpaceDE w:val="0"/>
        <w:autoSpaceDN w:val="0"/>
        <w:adjustRightInd w:val="0"/>
        <w:spacing w:after="0" w:line="240" w:lineRule="auto"/>
        <w:rPr>
          <w:rFonts w:ascii="Century Gothic" w:hAnsi="Century Gothic" w:cs="Century Gothic"/>
          <w:b/>
          <w:bCs/>
          <w:color w:val="000000"/>
          <w:sz w:val="28"/>
          <w:szCs w:val="28"/>
        </w:rPr>
      </w:pPr>
    </w:p>
    <w:p w:rsidR="006917BF" w:rsidRDefault="006917BF" w:rsidP="006917BF">
      <w:pPr>
        <w:autoSpaceDE w:val="0"/>
        <w:autoSpaceDN w:val="0"/>
        <w:adjustRightInd w:val="0"/>
        <w:spacing w:after="0" w:line="240" w:lineRule="auto"/>
        <w:rPr>
          <w:rFonts w:ascii="Century Gothic" w:hAnsi="Century Gothic" w:cs="Century Gothic"/>
          <w:b/>
          <w:bCs/>
          <w:color w:val="000000"/>
          <w:sz w:val="28"/>
          <w:szCs w:val="28"/>
        </w:rPr>
      </w:pPr>
      <w:r>
        <w:rPr>
          <w:rFonts w:ascii="Century Gothic" w:hAnsi="Century Gothic" w:cs="Century Gothic"/>
          <w:b/>
          <w:bCs/>
          <w:color w:val="000000"/>
          <w:sz w:val="28"/>
          <w:szCs w:val="28"/>
        </w:rPr>
        <w:t>Wh</w:t>
      </w:r>
      <w:r w:rsidRPr="006917BF">
        <w:rPr>
          <w:rFonts w:ascii="Century Gothic" w:hAnsi="Century Gothic" w:cs="Century Gothic"/>
          <w:b/>
          <w:bCs/>
          <w:color w:val="000000"/>
          <w:sz w:val="28"/>
          <w:szCs w:val="28"/>
        </w:rPr>
        <w:t xml:space="preserve">o we are </w:t>
      </w:r>
    </w:p>
    <w:p w:rsidR="00EF7D95" w:rsidRPr="006917BF" w:rsidRDefault="00EF7D95" w:rsidP="006917BF">
      <w:pPr>
        <w:autoSpaceDE w:val="0"/>
        <w:autoSpaceDN w:val="0"/>
        <w:adjustRightInd w:val="0"/>
        <w:spacing w:after="0" w:line="240" w:lineRule="auto"/>
        <w:rPr>
          <w:rFonts w:ascii="Century Gothic" w:hAnsi="Century Gothic" w:cs="Century Gothic"/>
          <w:color w:val="000000"/>
          <w:sz w:val="28"/>
          <w:szCs w:val="28"/>
        </w:rPr>
      </w:pPr>
    </w:p>
    <w:p w:rsidR="00EF7D95" w:rsidRPr="002F79FF" w:rsidRDefault="006917BF" w:rsidP="006917BF">
      <w:pPr>
        <w:autoSpaceDE w:val="0"/>
        <w:autoSpaceDN w:val="0"/>
        <w:adjustRightInd w:val="0"/>
        <w:spacing w:after="0" w:line="240" w:lineRule="auto"/>
        <w:rPr>
          <w:rFonts w:ascii="Century Gothic" w:hAnsi="Century Gothic" w:cs="Century Gothic"/>
          <w:color w:val="000000"/>
          <w:sz w:val="24"/>
          <w:szCs w:val="24"/>
        </w:rPr>
      </w:pPr>
      <w:r w:rsidRPr="006917BF">
        <w:rPr>
          <w:rFonts w:ascii="Century Gothic" w:hAnsi="Century Gothic" w:cs="Century Gothic"/>
          <w:color w:val="000000"/>
          <w:sz w:val="24"/>
          <w:szCs w:val="24"/>
        </w:rPr>
        <w:t xml:space="preserve">NSW Council for Intellectual Disability (NSWCID) has been a peak body representing the rights and interest of people with intellectual disability for nearly 60 years. </w:t>
      </w:r>
    </w:p>
    <w:p w:rsidR="00EF7D95" w:rsidRPr="002F79FF" w:rsidRDefault="00EF7D95" w:rsidP="006917BF">
      <w:pPr>
        <w:autoSpaceDE w:val="0"/>
        <w:autoSpaceDN w:val="0"/>
        <w:adjustRightInd w:val="0"/>
        <w:spacing w:after="0" w:line="240" w:lineRule="auto"/>
        <w:rPr>
          <w:rFonts w:ascii="Century Gothic" w:hAnsi="Century Gothic" w:cs="Century Gothic"/>
          <w:color w:val="000000"/>
          <w:sz w:val="24"/>
          <w:szCs w:val="24"/>
        </w:rPr>
      </w:pPr>
    </w:p>
    <w:p w:rsidR="006917BF" w:rsidRPr="002F79FF" w:rsidRDefault="006917BF" w:rsidP="006917BF">
      <w:pPr>
        <w:autoSpaceDE w:val="0"/>
        <w:autoSpaceDN w:val="0"/>
        <w:adjustRightInd w:val="0"/>
        <w:spacing w:after="0" w:line="240" w:lineRule="auto"/>
        <w:rPr>
          <w:rFonts w:ascii="Century Gothic" w:hAnsi="Century Gothic" w:cs="Century Gothic"/>
          <w:color w:val="000000"/>
          <w:sz w:val="24"/>
          <w:szCs w:val="24"/>
        </w:rPr>
      </w:pPr>
      <w:r w:rsidRPr="006917BF">
        <w:rPr>
          <w:rFonts w:ascii="Century Gothic" w:hAnsi="Century Gothic" w:cs="Century Gothic"/>
          <w:color w:val="000000"/>
          <w:sz w:val="24"/>
          <w:szCs w:val="24"/>
        </w:rPr>
        <w:t xml:space="preserve">NSW CID is funded by the NSW Government as a systemic advocacy and information service. </w:t>
      </w:r>
    </w:p>
    <w:p w:rsidR="006917BF" w:rsidRPr="006917BF" w:rsidRDefault="006917BF" w:rsidP="006917BF">
      <w:pPr>
        <w:autoSpaceDE w:val="0"/>
        <w:autoSpaceDN w:val="0"/>
        <w:adjustRightInd w:val="0"/>
        <w:spacing w:after="0" w:line="240" w:lineRule="auto"/>
        <w:rPr>
          <w:rFonts w:ascii="Century Gothic" w:hAnsi="Century Gothic" w:cs="Century Gothic"/>
          <w:color w:val="000000"/>
          <w:sz w:val="24"/>
          <w:szCs w:val="24"/>
        </w:rPr>
      </w:pPr>
    </w:p>
    <w:p w:rsidR="00EF7D95" w:rsidRPr="002F79FF" w:rsidRDefault="006917BF" w:rsidP="006917BF">
      <w:pPr>
        <w:rPr>
          <w:rFonts w:ascii="Century Gothic" w:hAnsi="Century Gothic" w:cs="Century Gothic"/>
          <w:color w:val="000000"/>
          <w:sz w:val="24"/>
          <w:szCs w:val="24"/>
        </w:rPr>
      </w:pPr>
      <w:r w:rsidRPr="002F79FF">
        <w:rPr>
          <w:rFonts w:ascii="Century Gothic" w:hAnsi="Century Gothic" w:cs="Century Gothic"/>
          <w:color w:val="000000"/>
          <w:sz w:val="24"/>
          <w:szCs w:val="24"/>
        </w:rPr>
        <w:t xml:space="preserve">People with intellectual disability lead NSW CID. </w:t>
      </w:r>
    </w:p>
    <w:p w:rsidR="00EF7D95" w:rsidRPr="002F79FF" w:rsidRDefault="006917BF" w:rsidP="006917BF">
      <w:pPr>
        <w:rPr>
          <w:rFonts w:ascii="Century Gothic" w:hAnsi="Century Gothic" w:cs="Century Gothic"/>
          <w:color w:val="000000"/>
          <w:sz w:val="24"/>
          <w:szCs w:val="24"/>
        </w:rPr>
      </w:pPr>
      <w:r w:rsidRPr="002F79FF">
        <w:rPr>
          <w:rFonts w:ascii="Century Gothic" w:hAnsi="Century Gothic" w:cs="Century Gothic"/>
          <w:color w:val="000000"/>
          <w:sz w:val="24"/>
          <w:szCs w:val="24"/>
        </w:rPr>
        <w:t xml:space="preserve">Since 2004, the majority of the board must be people with intellectual disability and the chairperson has been a person with intellectual disability. </w:t>
      </w:r>
    </w:p>
    <w:p w:rsidR="006917BF" w:rsidRPr="002F79FF" w:rsidRDefault="006917BF" w:rsidP="006917BF">
      <w:pPr>
        <w:rPr>
          <w:rFonts w:ascii="Century Gothic" w:hAnsi="Century Gothic" w:cs="Century Gothic"/>
          <w:color w:val="000000"/>
          <w:sz w:val="24"/>
          <w:szCs w:val="24"/>
        </w:rPr>
      </w:pPr>
      <w:r w:rsidRPr="002F79FF">
        <w:rPr>
          <w:rFonts w:ascii="Century Gothic" w:hAnsi="Century Gothic" w:cs="Century Gothic"/>
          <w:color w:val="000000"/>
          <w:sz w:val="24"/>
          <w:szCs w:val="24"/>
        </w:rPr>
        <w:t xml:space="preserve">Other board members include family members and advocates. </w:t>
      </w:r>
    </w:p>
    <w:p w:rsidR="006917BF" w:rsidRPr="002F79FF" w:rsidRDefault="00EF7D95" w:rsidP="006917BF">
      <w:pPr>
        <w:rPr>
          <w:rFonts w:ascii="Century Gothic" w:hAnsi="Century Gothic" w:cs="Century Gothic"/>
          <w:color w:val="000000"/>
          <w:sz w:val="24"/>
          <w:szCs w:val="24"/>
        </w:rPr>
      </w:pPr>
      <w:r w:rsidRPr="002F79FF">
        <w:rPr>
          <w:rFonts w:ascii="Century Gothic" w:hAnsi="Century Gothic" w:cs="Century Gothic"/>
          <w:color w:val="000000"/>
          <w:sz w:val="24"/>
          <w:szCs w:val="24"/>
        </w:rPr>
        <w:t xml:space="preserve">NSW CID has a strong track record in creating positive change in the lives of people with intellectual disability. </w:t>
      </w:r>
    </w:p>
    <w:p w:rsidR="006917BF" w:rsidRDefault="006917BF" w:rsidP="006917BF">
      <w:pPr>
        <w:rPr>
          <w:rFonts w:ascii="Century Gothic" w:hAnsi="Century Gothic" w:cs="Century Gothic"/>
          <w:color w:val="000000"/>
        </w:rPr>
      </w:pPr>
    </w:p>
    <w:p w:rsidR="00ED0A33" w:rsidRDefault="00ED0A33" w:rsidP="006917BF">
      <w:pPr>
        <w:rPr>
          <w:rFonts w:ascii="Century Gothic" w:hAnsi="Century Gothic" w:cs="Century Gothic"/>
          <w:color w:val="000000"/>
        </w:rPr>
      </w:pPr>
    </w:p>
    <w:p w:rsidR="00ED0A33" w:rsidRDefault="00ED0A33" w:rsidP="006917BF">
      <w:pPr>
        <w:rPr>
          <w:rFonts w:ascii="Century Gothic" w:hAnsi="Century Gothic" w:cs="Century Gothic"/>
          <w:color w:val="000000"/>
        </w:rPr>
      </w:pPr>
    </w:p>
    <w:p w:rsidR="00ED0A33" w:rsidRDefault="00ED0A33" w:rsidP="006917BF">
      <w:pPr>
        <w:rPr>
          <w:rFonts w:ascii="Century Gothic" w:hAnsi="Century Gothic" w:cs="Century Gothic"/>
          <w:color w:val="000000"/>
        </w:rPr>
      </w:pPr>
    </w:p>
    <w:p w:rsidR="00ED0A33" w:rsidRDefault="008B23A7" w:rsidP="006917BF">
      <w:pPr>
        <w:rPr>
          <w:rFonts w:ascii="Century Gothic" w:hAnsi="Century Gothic" w:cs="Century Gothic"/>
          <w:color w:val="000000"/>
        </w:rPr>
      </w:pPr>
      <w:r>
        <w:rPr>
          <w:rFonts w:ascii="Century Gothic" w:hAnsi="Century Gothic" w:cs="Century Gothic"/>
          <w:noProof/>
          <w:color w:val="000000"/>
          <w:lang w:eastAsia="en-AU"/>
        </w:rPr>
        <w:drawing>
          <wp:anchor distT="0" distB="0" distL="114300" distR="114300" simplePos="0" relativeHeight="251660288" behindDoc="0" locked="0" layoutInCell="1" allowOverlap="1">
            <wp:simplePos x="0" y="0"/>
            <wp:positionH relativeFrom="margin">
              <wp:align>left</wp:align>
            </wp:positionH>
            <wp:positionV relativeFrom="paragraph">
              <wp:posOffset>88265</wp:posOffset>
            </wp:positionV>
            <wp:extent cx="2932430" cy="2225040"/>
            <wp:effectExtent l="0" t="0" r="127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2430" cy="2225040"/>
                    </a:xfrm>
                    <a:prstGeom prst="rect">
                      <a:avLst/>
                    </a:prstGeom>
                    <a:noFill/>
                  </pic:spPr>
                </pic:pic>
              </a:graphicData>
            </a:graphic>
          </wp:anchor>
        </w:drawing>
      </w:r>
    </w:p>
    <w:p w:rsidR="00ED0A33" w:rsidRDefault="00ED0A33" w:rsidP="006917BF">
      <w:pPr>
        <w:rPr>
          <w:rFonts w:ascii="Century Gothic" w:hAnsi="Century Gothic" w:cs="Century Gothic"/>
          <w:color w:val="000000"/>
        </w:rPr>
      </w:pPr>
    </w:p>
    <w:p w:rsidR="00ED0A33" w:rsidRDefault="00ED0A33" w:rsidP="006917BF">
      <w:pPr>
        <w:rPr>
          <w:rFonts w:ascii="Century Gothic" w:hAnsi="Century Gothic" w:cs="Century Gothic"/>
          <w:color w:val="000000"/>
        </w:rPr>
      </w:pPr>
    </w:p>
    <w:p w:rsidR="00ED0A33" w:rsidRDefault="00ED0A33" w:rsidP="006917BF">
      <w:pPr>
        <w:rPr>
          <w:rFonts w:ascii="Century Gothic" w:hAnsi="Century Gothic" w:cs="Century Gothic"/>
          <w:color w:val="000000"/>
        </w:rPr>
      </w:pPr>
    </w:p>
    <w:p w:rsidR="00ED0A33" w:rsidRDefault="00ED0A33" w:rsidP="006917BF">
      <w:pPr>
        <w:rPr>
          <w:rFonts w:ascii="Century Gothic" w:hAnsi="Century Gothic" w:cs="Century Gothic"/>
          <w:color w:val="000000"/>
        </w:rPr>
      </w:pPr>
    </w:p>
    <w:p w:rsidR="00ED0A33" w:rsidRDefault="00ED0A33" w:rsidP="006917BF">
      <w:pPr>
        <w:rPr>
          <w:rFonts w:ascii="Century Gothic" w:hAnsi="Century Gothic" w:cs="Century Gothic"/>
          <w:color w:val="000000"/>
        </w:rPr>
      </w:pPr>
    </w:p>
    <w:p w:rsidR="00ED0A33" w:rsidRDefault="00ED0A33" w:rsidP="006917BF">
      <w:pPr>
        <w:rPr>
          <w:rFonts w:ascii="Century Gothic" w:hAnsi="Century Gothic" w:cs="Century Gothic"/>
          <w:color w:val="000000"/>
        </w:rPr>
      </w:pPr>
    </w:p>
    <w:p w:rsidR="00ED0A33" w:rsidRDefault="00ED0A33" w:rsidP="006917BF">
      <w:pPr>
        <w:rPr>
          <w:rFonts w:ascii="Century Gothic" w:hAnsi="Century Gothic" w:cs="Century Gothic"/>
          <w:color w:val="000000"/>
        </w:rPr>
      </w:pPr>
    </w:p>
    <w:p w:rsidR="00ED0A33" w:rsidRDefault="00ED0A33" w:rsidP="006917BF">
      <w:pPr>
        <w:rPr>
          <w:rFonts w:ascii="Century Gothic" w:hAnsi="Century Gothic" w:cs="Century Gothic"/>
          <w:color w:val="000000"/>
        </w:rPr>
      </w:pPr>
    </w:p>
    <w:p w:rsidR="001247D6" w:rsidRDefault="00D6193C" w:rsidP="006917BF">
      <w:pPr>
        <w:rPr>
          <w:ins w:id="1" w:author="Aine Healy" w:date="2015-08-07T13:56:00Z"/>
          <w:rFonts w:ascii="Century Gothic" w:hAnsi="Century Gothic"/>
          <w:b/>
          <w:sz w:val="24"/>
          <w:szCs w:val="24"/>
        </w:rPr>
      </w:pPr>
      <w:r>
        <w:rPr>
          <w:rFonts w:ascii="Century Gothic" w:hAnsi="Century Gothic"/>
          <w:b/>
        </w:rPr>
        <w:br w:type="page"/>
      </w:r>
    </w:p>
    <w:p w:rsidR="001247D6" w:rsidRDefault="001247D6" w:rsidP="006917BF">
      <w:pPr>
        <w:rPr>
          <w:ins w:id="2" w:author="Aine Healy" w:date="2015-08-07T13:56:00Z"/>
          <w:rFonts w:ascii="Century Gothic" w:hAnsi="Century Gothic"/>
          <w:b/>
          <w:sz w:val="24"/>
          <w:szCs w:val="24"/>
        </w:rPr>
      </w:pPr>
    </w:p>
    <w:p w:rsidR="00D6193C" w:rsidRPr="00215223" w:rsidRDefault="00F04DE8" w:rsidP="006917BF">
      <w:pPr>
        <w:rPr>
          <w:rFonts w:ascii="Century Gothic" w:hAnsi="Century Gothic"/>
          <w:b/>
          <w:sz w:val="24"/>
          <w:szCs w:val="24"/>
        </w:rPr>
      </w:pPr>
      <w:r w:rsidRPr="00215223">
        <w:rPr>
          <w:rFonts w:ascii="Century Gothic" w:hAnsi="Century Gothic"/>
          <w:b/>
          <w:sz w:val="24"/>
          <w:szCs w:val="24"/>
        </w:rPr>
        <w:t xml:space="preserve">About the NSW CID Submission </w:t>
      </w:r>
    </w:p>
    <w:p w:rsidR="006917BF" w:rsidRPr="00215223" w:rsidRDefault="00316209" w:rsidP="006917BF">
      <w:pPr>
        <w:rPr>
          <w:rFonts w:ascii="Century Gothic" w:hAnsi="Century Gothic"/>
          <w:sz w:val="24"/>
          <w:szCs w:val="24"/>
        </w:rPr>
      </w:pPr>
      <w:r w:rsidRPr="00215223">
        <w:rPr>
          <w:rFonts w:ascii="Century Gothic" w:hAnsi="Century Gothic"/>
          <w:sz w:val="24"/>
          <w:szCs w:val="24"/>
        </w:rPr>
        <w:t>Overall our impression is that the N</w:t>
      </w:r>
      <w:r w:rsidR="00D80681" w:rsidRPr="00215223">
        <w:rPr>
          <w:rFonts w:ascii="Century Gothic" w:hAnsi="Century Gothic"/>
          <w:sz w:val="24"/>
          <w:szCs w:val="24"/>
        </w:rPr>
        <w:t xml:space="preserve">ational </w:t>
      </w:r>
      <w:r w:rsidRPr="00215223">
        <w:rPr>
          <w:rFonts w:ascii="Century Gothic" w:hAnsi="Century Gothic"/>
          <w:sz w:val="24"/>
          <w:szCs w:val="24"/>
        </w:rPr>
        <w:t>D</w:t>
      </w:r>
      <w:r w:rsidR="00D80681" w:rsidRPr="00215223">
        <w:rPr>
          <w:rFonts w:ascii="Century Gothic" w:hAnsi="Century Gothic"/>
          <w:sz w:val="24"/>
          <w:szCs w:val="24"/>
        </w:rPr>
        <w:t xml:space="preserve">isability </w:t>
      </w:r>
      <w:r w:rsidRPr="00215223">
        <w:rPr>
          <w:rFonts w:ascii="Century Gothic" w:hAnsi="Century Gothic"/>
          <w:sz w:val="24"/>
          <w:szCs w:val="24"/>
        </w:rPr>
        <w:t>A</w:t>
      </w:r>
      <w:r w:rsidR="00D80681" w:rsidRPr="00215223">
        <w:rPr>
          <w:rFonts w:ascii="Century Gothic" w:hAnsi="Century Gothic"/>
          <w:sz w:val="24"/>
          <w:szCs w:val="24"/>
        </w:rPr>
        <w:t xml:space="preserve">dvocacy </w:t>
      </w:r>
      <w:r w:rsidRPr="00215223">
        <w:rPr>
          <w:rFonts w:ascii="Century Gothic" w:hAnsi="Century Gothic"/>
          <w:sz w:val="24"/>
          <w:szCs w:val="24"/>
        </w:rPr>
        <w:t>F</w:t>
      </w:r>
      <w:r w:rsidR="00D80681" w:rsidRPr="00215223">
        <w:rPr>
          <w:rFonts w:ascii="Century Gothic" w:hAnsi="Century Gothic"/>
          <w:sz w:val="24"/>
          <w:szCs w:val="24"/>
        </w:rPr>
        <w:t>ramework</w:t>
      </w:r>
      <w:r w:rsidRPr="00215223">
        <w:rPr>
          <w:rFonts w:ascii="Century Gothic" w:hAnsi="Century Gothic"/>
          <w:sz w:val="24"/>
          <w:szCs w:val="24"/>
        </w:rPr>
        <w:t xml:space="preserve"> is contemporary</w:t>
      </w:r>
      <w:r w:rsidR="00303291" w:rsidRPr="00215223">
        <w:rPr>
          <w:rFonts w:ascii="Century Gothic" w:hAnsi="Century Gothic"/>
          <w:sz w:val="24"/>
          <w:szCs w:val="24"/>
        </w:rPr>
        <w:t xml:space="preserve">, </w:t>
      </w:r>
      <w:r w:rsidR="00215223">
        <w:rPr>
          <w:rFonts w:ascii="Century Gothic" w:hAnsi="Century Gothic"/>
          <w:sz w:val="24"/>
          <w:szCs w:val="24"/>
        </w:rPr>
        <w:t xml:space="preserve">needing only minor revisions. </w:t>
      </w:r>
      <w:r w:rsidR="00ED0A33" w:rsidRPr="00215223">
        <w:rPr>
          <w:rFonts w:ascii="Century Gothic" w:hAnsi="Century Gothic"/>
          <w:sz w:val="24"/>
          <w:szCs w:val="24"/>
        </w:rPr>
        <w:t xml:space="preserve">Our submission will address both the key questions and other significant issues that are of relevance to the provision of advocacy with and for people with intellectual disability. </w:t>
      </w:r>
    </w:p>
    <w:p w:rsidR="00F04DE8" w:rsidRPr="00215223" w:rsidRDefault="005D4D84" w:rsidP="00D6193C">
      <w:pPr>
        <w:rPr>
          <w:rFonts w:ascii="Century Gothic" w:hAnsi="Century Gothic" w:cs="Century Gothic"/>
          <w:color w:val="000000"/>
          <w:sz w:val="24"/>
          <w:szCs w:val="24"/>
        </w:rPr>
      </w:pPr>
      <w:r w:rsidRPr="00215223">
        <w:rPr>
          <w:rFonts w:ascii="Century Gothic" w:hAnsi="Century Gothic"/>
          <w:sz w:val="24"/>
          <w:szCs w:val="24"/>
        </w:rPr>
        <w:t>T</w:t>
      </w:r>
      <w:r w:rsidR="00D6193C" w:rsidRPr="00215223">
        <w:rPr>
          <w:rFonts w:ascii="Century Gothic" w:hAnsi="Century Gothic"/>
          <w:sz w:val="24"/>
          <w:szCs w:val="24"/>
        </w:rPr>
        <w:t xml:space="preserve">he submission </w:t>
      </w:r>
      <w:r w:rsidRPr="00215223">
        <w:rPr>
          <w:rFonts w:ascii="Century Gothic" w:hAnsi="Century Gothic"/>
          <w:sz w:val="24"/>
          <w:szCs w:val="24"/>
        </w:rPr>
        <w:t xml:space="preserve">includes </w:t>
      </w:r>
      <w:r w:rsidR="00D6193C" w:rsidRPr="00215223">
        <w:rPr>
          <w:rFonts w:ascii="Century Gothic" w:hAnsi="Century Gothic"/>
          <w:sz w:val="24"/>
          <w:szCs w:val="24"/>
        </w:rPr>
        <w:t xml:space="preserve">quotes and comments about advocacy from people with intellectual disability. This highlights the key safeguarding role that advocacy plays in people’s lives. This especially important for people with intellectual disability who </w:t>
      </w:r>
      <w:r w:rsidR="006917BF" w:rsidRPr="006917BF">
        <w:rPr>
          <w:rFonts w:ascii="Century Gothic" w:hAnsi="Century Gothic" w:cs="Century Gothic"/>
          <w:color w:val="000000"/>
          <w:sz w:val="24"/>
          <w:szCs w:val="24"/>
        </w:rPr>
        <w:t>are over 60% of N</w:t>
      </w:r>
      <w:r w:rsidR="00EF7D95" w:rsidRPr="00215223">
        <w:rPr>
          <w:rFonts w:ascii="Century Gothic" w:hAnsi="Century Gothic" w:cs="Century Gothic"/>
          <w:color w:val="000000"/>
          <w:sz w:val="24"/>
          <w:szCs w:val="24"/>
        </w:rPr>
        <w:t>ational Disability Insurance Scheme</w:t>
      </w:r>
      <w:r w:rsidR="006917BF" w:rsidRPr="006917BF">
        <w:rPr>
          <w:rFonts w:ascii="Century Gothic" w:hAnsi="Century Gothic" w:cs="Century Gothic"/>
          <w:color w:val="000000"/>
          <w:sz w:val="24"/>
          <w:szCs w:val="24"/>
        </w:rPr>
        <w:t xml:space="preserve"> participants and are very vulnerable to abuse and neglect. </w:t>
      </w:r>
    </w:p>
    <w:p w:rsidR="00F04DE8" w:rsidRPr="00215223" w:rsidRDefault="008B23A7" w:rsidP="00F04DE8">
      <w:pPr>
        <w:rPr>
          <w:rFonts w:ascii="Century Gothic" w:hAnsi="Century Gothic"/>
          <w:sz w:val="24"/>
          <w:szCs w:val="24"/>
        </w:rPr>
      </w:pPr>
      <w:r w:rsidRPr="00215223">
        <w:rPr>
          <w:rFonts w:ascii="Century Gothic" w:hAnsi="Century Gothic"/>
          <w:sz w:val="24"/>
          <w:szCs w:val="24"/>
        </w:rPr>
        <w:t>A</w:t>
      </w:r>
      <w:r w:rsidR="00115E47" w:rsidRPr="00215223">
        <w:rPr>
          <w:rFonts w:ascii="Century Gothic" w:hAnsi="Century Gothic"/>
          <w:sz w:val="24"/>
          <w:szCs w:val="24"/>
        </w:rPr>
        <w:t>lso attached</w:t>
      </w:r>
      <w:r w:rsidR="0064296E">
        <w:rPr>
          <w:rFonts w:ascii="Century Gothic" w:hAnsi="Century Gothic"/>
          <w:sz w:val="24"/>
          <w:szCs w:val="24"/>
        </w:rPr>
        <w:t xml:space="preserve"> is</w:t>
      </w:r>
      <w:r w:rsidR="00115E47" w:rsidRPr="00215223">
        <w:rPr>
          <w:rFonts w:ascii="Century Gothic" w:hAnsi="Century Gothic"/>
          <w:sz w:val="24"/>
          <w:szCs w:val="24"/>
        </w:rPr>
        <w:t xml:space="preserve"> a</w:t>
      </w:r>
      <w:r w:rsidR="00F04DE8" w:rsidRPr="00215223">
        <w:rPr>
          <w:rFonts w:ascii="Century Gothic" w:hAnsi="Century Gothic"/>
          <w:sz w:val="24"/>
          <w:szCs w:val="24"/>
        </w:rPr>
        <w:t xml:space="preserve"> NSW CID Credo, high</w:t>
      </w:r>
      <w:r w:rsidR="00D80681" w:rsidRPr="00215223">
        <w:rPr>
          <w:rFonts w:ascii="Century Gothic" w:hAnsi="Century Gothic"/>
          <w:sz w:val="24"/>
          <w:szCs w:val="24"/>
        </w:rPr>
        <w:t xml:space="preserve">lighting </w:t>
      </w:r>
      <w:r w:rsidR="00F04DE8" w:rsidRPr="00215223">
        <w:rPr>
          <w:rFonts w:ascii="Century Gothic" w:hAnsi="Century Gothic"/>
          <w:sz w:val="24"/>
          <w:szCs w:val="24"/>
        </w:rPr>
        <w:t>where we believe we are demonstrating good practice in key areas:</w:t>
      </w:r>
    </w:p>
    <w:p w:rsidR="00F04DE8" w:rsidRPr="00215223" w:rsidRDefault="00F04DE8" w:rsidP="00F04DE8">
      <w:pPr>
        <w:pStyle w:val="ListParagraph"/>
        <w:numPr>
          <w:ilvl w:val="0"/>
          <w:numId w:val="2"/>
        </w:numPr>
        <w:rPr>
          <w:rFonts w:ascii="Century Gothic" w:hAnsi="Century Gothic"/>
          <w:sz w:val="24"/>
          <w:szCs w:val="24"/>
        </w:rPr>
      </w:pPr>
      <w:r w:rsidRPr="00215223">
        <w:rPr>
          <w:rFonts w:ascii="Century Gothic" w:hAnsi="Century Gothic"/>
          <w:sz w:val="24"/>
          <w:szCs w:val="24"/>
        </w:rPr>
        <w:t>People with intellectual disability as leaders</w:t>
      </w:r>
      <w:r w:rsidRPr="00215223">
        <w:rPr>
          <w:rFonts w:ascii="Century Gothic" w:hAnsi="Century Gothic"/>
          <w:sz w:val="24"/>
          <w:szCs w:val="24"/>
        </w:rPr>
        <w:br/>
      </w:r>
    </w:p>
    <w:p w:rsidR="00F04DE8" w:rsidRPr="00215223" w:rsidRDefault="00F04DE8" w:rsidP="00F04DE8">
      <w:pPr>
        <w:pStyle w:val="ListParagraph"/>
        <w:numPr>
          <w:ilvl w:val="0"/>
          <w:numId w:val="2"/>
        </w:numPr>
        <w:rPr>
          <w:rFonts w:ascii="Century Gothic" w:hAnsi="Century Gothic"/>
          <w:sz w:val="24"/>
          <w:szCs w:val="24"/>
        </w:rPr>
      </w:pPr>
      <w:r w:rsidRPr="00215223">
        <w:rPr>
          <w:rFonts w:ascii="Century Gothic" w:hAnsi="Century Gothic"/>
          <w:sz w:val="24"/>
          <w:szCs w:val="24"/>
        </w:rPr>
        <w:t>Supporting people to develop their skills in choice and control</w:t>
      </w:r>
      <w:r w:rsidRPr="00215223">
        <w:rPr>
          <w:rFonts w:ascii="Century Gothic" w:hAnsi="Century Gothic"/>
          <w:sz w:val="24"/>
          <w:szCs w:val="24"/>
        </w:rPr>
        <w:br/>
      </w:r>
    </w:p>
    <w:p w:rsidR="00F04DE8" w:rsidRPr="00215223" w:rsidRDefault="00F04DE8" w:rsidP="00F04DE8">
      <w:pPr>
        <w:pStyle w:val="ListParagraph"/>
        <w:numPr>
          <w:ilvl w:val="0"/>
          <w:numId w:val="2"/>
        </w:numPr>
        <w:rPr>
          <w:rFonts w:ascii="Century Gothic" w:hAnsi="Century Gothic"/>
          <w:sz w:val="24"/>
          <w:szCs w:val="24"/>
        </w:rPr>
      </w:pPr>
      <w:r w:rsidRPr="00215223">
        <w:rPr>
          <w:rFonts w:ascii="Century Gothic" w:hAnsi="Century Gothic"/>
          <w:sz w:val="24"/>
          <w:szCs w:val="24"/>
        </w:rPr>
        <w:t xml:space="preserve">Systemic advocacy </w:t>
      </w:r>
    </w:p>
    <w:p w:rsidR="00F04DE8" w:rsidRPr="00215223" w:rsidRDefault="00F04DE8" w:rsidP="00F04DE8">
      <w:pPr>
        <w:pStyle w:val="ListParagraph"/>
        <w:rPr>
          <w:rFonts w:ascii="Century Gothic" w:hAnsi="Century Gothic"/>
          <w:sz w:val="24"/>
          <w:szCs w:val="24"/>
        </w:rPr>
      </w:pPr>
    </w:p>
    <w:p w:rsidR="00F04DE8" w:rsidRPr="00215223" w:rsidRDefault="00F04DE8" w:rsidP="00F04DE8">
      <w:pPr>
        <w:rPr>
          <w:rFonts w:ascii="Century Gothic" w:hAnsi="Century Gothic"/>
          <w:sz w:val="24"/>
          <w:szCs w:val="24"/>
        </w:rPr>
      </w:pPr>
      <w:r w:rsidRPr="00215223">
        <w:rPr>
          <w:rFonts w:ascii="Century Gothic" w:hAnsi="Century Gothic"/>
          <w:sz w:val="24"/>
          <w:szCs w:val="24"/>
        </w:rPr>
        <w:t>Good practice in systemic advocacy also includes campaigns:</w:t>
      </w:r>
    </w:p>
    <w:p w:rsidR="00F04DE8" w:rsidRPr="00215223" w:rsidRDefault="00F04DE8" w:rsidP="00F04DE8">
      <w:pPr>
        <w:pStyle w:val="ListParagraph"/>
        <w:numPr>
          <w:ilvl w:val="0"/>
          <w:numId w:val="2"/>
        </w:numPr>
        <w:rPr>
          <w:rFonts w:ascii="Century Gothic" w:hAnsi="Century Gothic"/>
          <w:sz w:val="24"/>
          <w:szCs w:val="24"/>
        </w:rPr>
      </w:pPr>
      <w:r w:rsidRPr="00215223">
        <w:rPr>
          <w:rFonts w:ascii="Century Gothic" w:hAnsi="Century Gothic"/>
          <w:sz w:val="24"/>
          <w:szCs w:val="24"/>
        </w:rPr>
        <w:t>Based on key priorities for people with intellectual disability not just on current agendas of governments</w:t>
      </w:r>
    </w:p>
    <w:p w:rsidR="00F04DE8" w:rsidRPr="00215223" w:rsidRDefault="00F04DE8" w:rsidP="00F04DE8">
      <w:pPr>
        <w:pStyle w:val="ListParagraph"/>
        <w:rPr>
          <w:rFonts w:ascii="Century Gothic" w:hAnsi="Century Gothic"/>
          <w:sz w:val="24"/>
          <w:szCs w:val="24"/>
        </w:rPr>
      </w:pPr>
    </w:p>
    <w:p w:rsidR="00E50566" w:rsidRPr="00215223" w:rsidRDefault="00F04DE8" w:rsidP="00115E47">
      <w:pPr>
        <w:pStyle w:val="ListParagraph"/>
        <w:numPr>
          <w:ilvl w:val="0"/>
          <w:numId w:val="2"/>
        </w:numPr>
        <w:rPr>
          <w:rFonts w:ascii="Century Gothic" w:hAnsi="Century Gothic"/>
          <w:sz w:val="24"/>
          <w:szCs w:val="24"/>
        </w:rPr>
      </w:pPr>
      <w:r w:rsidRPr="00215223">
        <w:rPr>
          <w:rFonts w:ascii="Century Gothic" w:hAnsi="Century Gothic"/>
          <w:sz w:val="24"/>
          <w:szCs w:val="24"/>
        </w:rPr>
        <w:t>Using strategies that work:</w:t>
      </w:r>
      <w:r w:rsidR="00115E47" w:rsidRPr="00215223">
        <w:rPr>
          <w:rFonts w:ascii="Century Gothic" w:hAnsi="Century Gothic"/>
          <w:sz w:val="24"/>
          <w:szCs w:val="24"/>
        </w:rPr>
        <w:br/>
      </w:r>
    </w:p>
    <w:p w:rsidR="00115E47" w:rsidRPr="00215223" w:rsidRDefault="00F04DE8" w:rsidP="00115E47">
      <w:pPr>
        <w:pStyle w:val="ListParagraph"/>
        <w:numPr>
          <w:ilvl w:val="0"/>
          <w:numId w:val="7"/>
        </w:numPr>
        <w:rPr>
          <w:rFonts w:ascii="Century Gothic" w:hAnsi="Century Gothic"/>
          <w:sz w:val="24"/>
          <w:szCs w:val="24"/>
        </w:rPr>
      </w:pPr>
      <w:r w:rsidRPr="00215223">
        <w:rPr>
          <w:rFonts w:ascii="Century Gothic" w:hAnsi="Century Gothic"/>
          <w:sz w:val="24"/>
          <w:szCs w:val="24"/>
        </w:rPr>
        <w:t>Being evidence based – both the experience of people with intellectual disability and thei</w:t>
      </w:r>
      <w:r w:rsidR="00115E47" w:rsidRPr="00215223">
        <w:rPr>
          <w:rFonts w:ascii="Century Gothic" w:hAnsi="Century Gothic"/>
          <w:sz w:val="24"/>
          <w:szCs w:val="24"/>
        </w:rPr>
        <w:t>r families and research evidence</w:t>
      </w:r>
    </w:p>
    <w:p w:rsidR="00F04DE8" w:rsidRPr="00215223" w:rsidRDefault="00F04DE8" w:rsidP="00115E47">
      <w:pPr>
        <w:pStyle w:val="ListParagraph"/>
        <w:numPr>
          <w:ilvl w:val="0"/>
          <w:numId w:val="7"/>
        </w:numPr>
        <w:rPr>
          <w:rFonts w:ascii="Century Gothic" w:hAnsi="Century Gothic"/>
          <w:sz w:val="24"/>
          <w:szCs w:val="24"/>
        </w:rPr>
      </w:pPr>
      <w:r w:rsidRPr="00215223">
        <w:rPr>
          <w:rFonts w:ascii="Century Gothic" w:hAnsi="Century Gothic"/>
          <w:sz w:val="24"/>
          <w:szCs w:val="24"/>
        </w:rPr>
        <w:t>Working with allies and building coalitions including other advocacy groups, researchers, professional groups, service providers and eminent individuals (both within the disability field a</w:t>
      </w:r>
      <w:r w:rsidR="00115E47" w:rsidRPr="00215223">
        <w:rPr>
          <w:rFonts w:ascii="Century Gothic" w:hAnsi="Century Gothic"/>
          <w:sz w:val="24"/>
          <w:szCs w:val="24"/>
        </w:rPr>
        <w:t>nd across the broader community</w:t>
      </w:r>
      <w:r w:rsidR="0064296E">
        <w:rPr>
          <w:rFonts w:ascii="Century Gothic" w:hAnsi="Century Gothic"/>
          <w:sz w:val="24"/>
          <w:szCs w:val="24"/>
        </w:rPr>
        <w:t>)</w:t>
      </w:r>
    </w:p>
    <w:p w:rsidR="00F04DE8" w:rsidRPr="00215223" w:rsidRDefault="00F04DE8" w:rsidP="00115E47">
      <w:pPr>
        <w:pStyle w:val="ListParagraph"/>
        <w:numPr>
          <w:ilvl w:val="0"/>
          <w:numId w:val="7"/>
        </w:numPr>
        <w:rPr>
          <w:rFonts w:ascii="Century Gothic" w:hAnsi="Century Gothic"/>
          <w:sz w:val="24"/>
          <w:szCs w:val="24"/>
        </w:rPr>
      </w:pPr>
      <w:r w:rsidRPr="00215223">
        <w:rPr>
          <w:rFonts w:ascii="Century Gothic" w:hAnsi="Century Gothic"/>
          <w:sz w:val="24"/>
          <w:szCs w:val="24"/>
        </w:rPr>
        <w:t>Setting a goal but also focusing on achievable incremental progress</w:t>
      </w:r>
    </w:p>
    <w:p w:rsidR="00F04DE8" w:rsidRPr="00215223" w:rsidRDefault="00F04DE8" w:rsidP="00115E47">
      <w:pPr>
        <w:pStyle w:val="ListParagraph"/>
        <w:numPr>
          <w:ilvl w:val="0"/>
          <w:numId w:val="7"/>
        </w:numPr>
        <w:rPr>
          <w:rFonts w:ascii="Century Gothic" w:hAnsi="Century Gothic"/>
          <w:sz w:val="24"/>
          <w:szCs w:val="24"/>
        </w:rPr>
      </w:pPr>
      <w:r w:rsidRPr="00215223">
        <w:rPr>
          <w:rFonts w:ascii="Century Gothic" w:hAnsi="Century Gothic"/>
          <w:sz w:val="24"/>
          <w:szCs w:val="24"/>
        </w:rPr>
        <w:t>Being assertive, constructive, practical and persistent</w:t>
      </w:r>
    </w:p>
    <w:p w:rsidR="00F04DE8" w:rsidRPr="00215223" w:rsidRDefault="00F04DE8" w:rsidP="00115E47">
      <w:pPr>
        <w:pStyle w:val="ListParagraph"/>
        <w:numPr>
          <w:ilvl w:val="0"/>
          <w:numId w:val="7"/>
        </w:numPr>
        <w:rPr>
          <w:rFonts w:ascii="Century Gothic" w:hAnsi="Century Gothic"/>
          <w:sz w:val="24"/>
          <w:szCs w:val="24"/>
        </w:rPr>
      </w:pPr>
      <w:r w:rsidRPr="00215223">
        <w:rPr>
          <w:rFonts w:ascii="Century Gothic" w:hAnsi="Century Gothic"/>
          <w:sz w:val="24"/>
          <w:szCs w:val="24"/>
        </w:rPr>
        <w:t xml:space="preserve">Building positive relationships with, and taking account of the interests of, decision makers </w:t>
      </w:r>
    </w:p>
    <w:p w:rsidR="00F04DE8" w:rsidRPr="00215223" w:rsidRDefault="00F04DE8" w:rsidP="00F04DE8">
      <w:pPr>
        <w:rPr>
          <w:sz w:val="24"/>
          <w:szCs w:val="24"/>
        </w:rPr>
      </w:pPr>
    </w:p>
    <w:p w:rsidR="00F04DE8" w:rsidRDefault="00115E47" w:rsidP="00D6193C">
      <w:pPr>
        <w:rPr>
          <w:rFonts w:ascii="Century Gothic" w:hAnsi="Century Gothic" w:cs="Century Gothic"/>
          <w:color w:val="000000"/>
          <w:sz w:val="24"/>
          <w:szCs w:val="24"/>
        </w:rPr>
      </w:pPr>
      <w:r w:rsidRPr="00215223">
        <w:rPr>
          <w:rFonts w:ascii="Century Gothic" w:hAnsi="Century Gothic" w:cs="Century Gothic"/>
          <w:color w:val="000000"/>
          <w:sz w:val="24"/>
          <w:szCs w:val="24"/>
        </w:rPr>
        <w:t xml:space="preserve">NSW CID would welcome any opportunity for further discussion of </w:t>
      </w:r>
      <w:r w:rsidR="008B23A7" w:rsidRPr="00215223">
        <w:rPr>
          <w:rFonts w:ascii="Century Gothic" w:hAnsi="Century Gothic" w:cs="Century Gothic"/>
          <w:color w:val="000000"/>
          <w:sz w:val="24"/>
          <w:szCs w:val="24"/>
        </w:rPr>
        <w:t xml:space="preserve">our submission. </w:t>
      </w:r>
    </w:p>
    <w:p w:rsidR="00215223" w:rsidRPr="00215223" w:rsidRDefault="00215223" w:rsidP="00D6193C">
      <w:pPr>
        <w:rPr>
          <w:rFonts w:ascii="Century Gothic" w:hAnsi="Century Gothic" w:cs="Century Gothic"/>
          <w:color w:val="000000"/>
          <w:sz w:val="24"/>
          <w:szCs w:val="24"/>
        </w:rPr>
      </w:pPr>
      <w:r>
        <w:rPr>
          <w:rFonts w:ascii="Century Gothic" w:hAnsi="Century Gothic" w:cs="Century Gothic"/>
          <w:color w:val="000000"/>
          <w:sz w:val="24"/>
          <w:szCs w:val="24"/>
        </w:rPr>
        <w:t>Aine Healy</w:t>
      </w:r>
      <w:r>
        <w:rPr>
          <w:rFonts w:ascii="Century Gothic" w:hAnsi="Century Gothic" w:cs="Century Gothic"/>
          <w:color w:val="000000"/>
          <w:sz w:val="24"/>
          <w:szCs w:val="24"/>
        </w:rPr>
        <w:tab/>
      </w:r>
      <w:r>
        <w:rPr>
          <w:rFonts w:ascii="Century Gothic" w:hAnsi="Century Gothic" w:cs="Century Gothic"/>
          <w:color w:val="000000"/>
          <w:sz w:val="24"/>
          <w:szCs w:val="24"/>
        </w:rPr>
        <w:tab/>
      </w:r>
      <w:r>
        <w:rPr>
          <w:rFonts w:ascii="Century Gothic" w:hAnsi="Century Gothic" w:cs="Century Gothic"/>
          <w:color w:val="000000"/>
          <w:sz w:val="24"/>
          <w:szCs w:val="24"/>
        </w:rPr>
        <w:tab/>
      </w:r>
      <w:r>
        <w:rPr>
          <w:rFonts w:ascii="Century Gothic" w:hAnsi="Century Gothic" w:cs="Century Gothic"/>
          <w:color w:val="000000"/>
          <w:sz w:val="24"/>
          <w:szCs w:val="24"/>
        </w:rPr>
        <w:tab/>
      </w:r>
      <w:r>
        <w:rPr>
          <w:rFonts w:ascii="Century Gothic" w:hAnsi="Century Gothic" w:cs="Century Gothic"/>
          <w:color w:val="000000"/>
          <w:sz w:val="24"/>
          <w:szCs w:val="24"/>
        </w:rPr>
        <w:tab/>
      </w:r>
      <w:r>
        <w:rPr>
          <w:rFonts w:ascii="Century Gothic" w:hAnsi="Century Gothic" w:cs="Century Gothic"/>
          <w:color w:val="000000"/>
          <w:sz w:val="24"/>
          <w:szCs w:val="24"/>
        </w:rPr>
        <w:tab/>
      </w:r>
      <w:r>
        <w:rPr>
          <w:rFonts w:ascii="Century Gothic" w:hAnsi="Century Gothic" w:cs="Century Gothic"/>
          <w:color w:val="000000"/>
          <w:sz w:val="24"/>
          <w:szCs w:val="24"/>
        </w:rPr>
        <w:tab/>
        <w:t>Jim Simpson</w:t>
      </w:r>
      <w:r>
        <w:rPr>
          <w:rFonts w:ascii="Century Gothic" w:hAnsi="Century Gothic" w:cs="Century Gothic"/>
          <w:color w:val="000000"/>
          <w:sz w:val="24"/>
          <w:szCs w:val="24"/>
        </w:rPr>
        <w:br/>
        <w:t>Executive Director Advocacy</w:t>
      </w:r>
      <w:r>
        <w:rPr>
          <w:rFonts w:ascii="Century Gothic" w:hAnsi="Century Gothic" w:cs="Century Gothic"/>
          <w:color w:val="000000"/>
          <w:sz w:val="24"/>
          <w:szCs w:val="24"/>
        </w:rPr>
        <w:tab/>
      </w:r>
      <w:r>
        <w:rPr>
          <w:rFonts w:ascii="Century Gothic" w:hAnsi="Century Gothic" w:cs="Century Gothic"/>
          <w:color w:val="000000"/>
          <w:sz w:val="24"/>
          <w:szCs w:val="24"/>
        </w:rPr>
        <w:tab/>
      </w:r>
      <w:r>
        <w:rPr>
          <w:rFonts w:ascii="Century Gothic" w:hAnsi="Century Gothic" w:cs="Century Gothic"/>
          <w:color w:val="000000"/>
          <w:sz w:val="24"/>
          <w:szCs w:val="24"/>
        </w:rPr>
        <w:tab/>
      </w:r>
      <w:r>
        <w:rPr>
          <w:rFonts w:ascii="Century Gothic" w:hAnsi="Century Gothic" w:cs="Century Gothic"/>
          <w:color w:val="000000"/>
          <w:sz w:val="24"/>
          <w:szCs w:val="24"/>
        </w:rPr>
        <w:tab/>
        <w:t xml:space="preserve">Senior Advocate </w:t>
      </w:r>
    </w:p>
    <w:p w:rsidR="008B23A7" w:rsidRDefault="008B23A7" w:rsidP="00D6193C">
      <w:pPr>
        <w:rPr>
          <w:rFonts w:ascii="Century Gothic" w:hAnsi="Century Gothic" w:cs="Century Gothic"/>
          <w:color w:val="000000"/>
        </w:rPr>
      </w:pPr>
    </w:p>
    <w:p w:rsidR="00F04DE8" w:rsidRDefault="00F04DE8" w:rsidP="00D6193C">
      <w:pPr>
        <w:rPr>
          <w:rFonts w:ascii="Century Gothic" w:hAnsi="Century Gothic" w:cs="Century Gothic"/>
          <w:color w:val="000000"/>
        </w:rPr>
      </w:pPr>
    </w:p>
    <w:p w:rsidR="00F04DE8" w:rsidRDefault="00F04DE8" w:rsidP="00D6193C">
      <w:pPr>
        <w:rPr>
          <w:rFonts w:ascii="Century Gothic" w:hAnsi="Century Gothic" w:cs="Century Gothic"/>
          <w:color w:val="000000"/>
        </w:rPr>
      </w:pPr>
    </w:p>
    <w:p w:rsidR="00215223" w:rsidRDefault="00215223" w:rsidP="00215223">
      <w:pPr>
        <w:rPr>
          <w:rFonts w:ascii="Century Gothic" w:hAnsi="Century Gothic"/>
          <w:b/>
          <w:sz w:val="24"/>
        </w:rPr>
      </w:pPr>
    </w:p>
    <w:p w:rsidR="00215223" w:rsidRDefault="00215223" w:rsidP="00215223">
      <w:pPr>
        <w:rPr>
          <w:rFonts w:ascii="Century Gothic" w:hAnsi="Century Gothic"/>
          <w:b/>
        </w:rPr>
      </w:pPr>
      <w:r w:rsidRPr="007A40AD">
        <w:rPr>
          <w:rFonts w:ascii="Century Gothic" w:hAnsi="Century Gothic"/>
          <w:b/>
          <w:sz w:val="24"/>
        </w:rPr>
        <w:t>What do people with intellectual disability say about advocacy?</w:t>
      </w:r>
    </w:p>
    <w:p w:rsidR="00215223" w:rsidRPr="00D6193C" w:rsidRDefault="00215223" w:rsidP="00215223">
      <w:pPr>
        <w:rPr>
          <w:rFonts w:ascii="Century Gothic" w:hAnsi="Century Gothic"/>
          <w:sz w:val="24"/>
          <w:szCs w:val="24"/>
        </w:rPr>
      </w:pPr>
      <w:r w:rsidRPr="00D6193C">
        <w:rPr>
          <w:rFonts w:ascii="Century Gothic" w:hAnsi="Century Gothic"/>
          <w:sz w:val="24"/>
          <w:szCs w:val="24"/>
        </w:rPr>
        <w:t>Through engaging with our Members and people with intellectual disability in the wider community much has been said about advocacy</w:t>
      </w:r>
      <w:r>
        <w:rPr>
          <w:rFonts w:ascii="Century Gothic" w:hAnsi="Century Gothic"/>
          <w:sz w:val="24"/>
          <w:szCs w:val="24"/>
        </w:rPr>
        <w:t xml:space="preserve">: </w:t>
      </w:r>
    </w:p>
    <w:p w:rsidR="00215223" w:rsidRPr="007A40AD" w:rsidRDefault="00215223" w:rsidP="00215223">
      <w:pPr>
        <w:pStyle w:val="ListParagraph"/>
        <w:numPr>
          <w:ilvl w:val="0"/>
          <w:numId w:val="10"/>
        </w:numPr>
        <w:spacing w:line="360" w:lineRule="auto"/>
        <w:rPr>
          <w:rFonts w:ascii="Century Gothic" w:hAnsi="Century Gothic"/>
          <w:sz w:val="24"/>
          <w:szCs w:val="24"/>
        </w:rPr>
      </w:pPr>
      <w:r w:rsidRPr="007A40AD">
        <w:rPr>
          <w:rFonts w:ascii="Century Gothic" w:hAnsi="Century Gothic"/>
          <w:sz w:val="24"/>
          <w:szCs w:val="24"/>
        </w:rPr>
        <w:t>Even if people have self advocacy skills, it still can be hard to learn a new process.</w:t>
      </w:r>
    </w:p>
    <w:p w:rsidR="00215223" w:rsidRPr="007A40AD" w:rsidRDefault="00215223" w:rsidP="00215223">
      <w:pPr>
        <w:pStyle w:val="ListParagraph"/>
        <w:numPr>
          <w:ilvl w:val="0"/>
          <w:numId w:val="10"/>
        </w:numPr>
        <w:spacing w:line="360" w:lineRule="auto"/>
        <w:rPr>
          <w:rFonts w:ascii="Century Gothic" w:hAnsi="Century Gothic"/>
          <w:sz w:val="24"/>
          <w:szCs w:val="24"/>
        </w:rPr>
      </w:pPr>
      <w:r w:rsidRPr="007A40AD">
        <w:rPr>
          <w:rFonts w:ascii="Century Gothic" w:hAnsi="Century Gothic"/>
          <w:sz w:val="24"/>
          <w:szCs w:val="24"/>
        </w:rPr>
        <w:t>Many people don’t know about advocacy services. Or they can’t get an advocate when they need one.</w:t>
      </w:r>
    </w:p>
    <w:p w:rsidR="00215223" w:rsidRPr="007A40AD" w:rsidRDefault="00215223" w:rsidP="00215223">
      <w:pPr>
        <w:pStyle w:val="ListParagraph"/>
        <w:numPr>
          <w:ilvl w:val="0"/>
          <w:numId w:val="10"/>
        </w:numPr>
        <w:spacing w:line="360" w:lineRule="auto"/>
        <w:rPr>
          <w:rFonts w:ascii="Century Gothic" w:hAnsi="Century Gothic"/>
          <w:sz w:val="24"/>
          <w:szCs w:val="24"/>
        </w:rPr>
      </w:pPr>
      <w:r w:rsidRPr="007A40AD">
        <w:rPr>
          <w:rFonts w:ascii="Century Gothic" w:hAnsi="Century Gothic"/>
          <w:sz w:val="24"/>
          <w:szCs w:val="24"/>
        </w:rPr>
        <w:t>Some people do not have family or friends to advocate for them.</w:t>
      </w:r>
    </w:p>
    <w:p w:rsidR="00215223" w:rsidRPr="007A40AD" w:rsidRDefault="00215223" w:rsidP="00215223">
      <w:pPr>
        <w:pStyle w:val="ListParagraph"/>
        <w:numPr>
          <w:ilvl w:val="0"/>
          <w:numId w:val="10"/>
        </w:numPr>
        <w:spacing w:line="360" w:lineRule="auto"/>
        <w:rPr>
          <w:rFonts w:ascii="Century Gothic" w:hAnsi="Century Gothic"/>
          <w:sz w:val="24"/>
          <w:szCs w:val="24"/>
        </w:rPr>
      </w:pPr>
      <w:r w:rsidRPr="007A40AD">
        <w:rPr>
          <w:rFonts w:ascii="Century Gothic" w:hAnsi="Century Gothic"/>
          <w:sz w:val="24"/>
          <w:szCs w:val="24"/>
        </w:rPr>
        <w:t>Sometimes family are not the best advocates for them.</w:t>
      </w:r>
    </w:p>
    <w:p w:rsidR="00215223" w:rsidRPr="007A40AD" w:rsidRDefault="00215223" w:rsidP="00215223">
      <w:pPr>
        <w:pStyle w:val="ListParagraph"/>
        <w:numPr>
          <w:ilvl w:val="0"/>
          <w:numId w:val="10"/>
        </w:numPr>
        <w:spacing w:line="360" w:lineRule="auto"/>
        <w:rPr>
          <w:rFonts w:ascii="Century Gothic" w:hAnsi="Century Gothic"/>
          <w:sz w:val="24"/>
          <w:szCs w:val="24"/>
        </w:rPr>
      </w:pPr>
      <w:r w:rsidRPr="007A40AD">
        <w:rPr>
          <w:rFonts w:ascii="Century Gothic" w:hAnsi="Century Gothic"/>
          <w:sz w:val="24"/>
          <w:szCs w:val="24"/>
        </w:rPr>
        <w:t>A paid advocate is sometimes needed.</w:t>
      </w:r>
    </w:p>
    <w:p w:rsidR="00215223" w:rsidRPr="00D6193C" w:rsidRDefault="00215223" w:rsidP="00215223">
      <w:pPr>
        <w:pStyle w:val="Default"/>
        <w:numPr>
          <w:ilvl w:val="0"/>
          <w:numId w:val="10"/>
        </w:numPr>
        <w:spacing w:line="360" w:lineRule="auto"/>
        <w:rPr>
          <w:iCs/>
        </w:rPr>
      </w:pPr>
      <w:r w:rsidRPr="00D6193C">
        <w:rPr>
          <w:iCs/>
        </w:rPr>
        <w:t xml:space="preserve">Speaking up makes me feel worried about the outcome. </w:t>
      </w:r>
    </w:p>
    <w:p w:rsidR="00215223" w:rsidRPr="005D4D84" w:rsidRDefault="00215223" w:rsidP="00215223">
      <w:pPr>
        <w:pStyle w:val="ListParagraph"/>
        <w:numPr>
          <w:ilvl w:val="0"/>
          <w:numId w:val="10"/>
        </w:numPr>
        <w:spacing w:line="360" w:lineRule="auto"/>
        <w:rPr>
          <w:rFonts w:ascii="Century Gothic" w:hAnsi="Century Gothic"/>
          <w:sz w:val="24"/>
          <w:szCs w:val="24"/>
        </w:rPr>
      </w:pPr>
      <w:r w:rsidRPr="007A40AD">
        <w:rPr>
          <w:rFonts w:ascii="Century Gothic" w:hAnsi="Century Gothic"/>
          <w:iCs/>
          <w:sz w:val="24"/>
          <w:szCs w:val="24"/>
        </w:rPr>
        <w:t>There should be no repercussions if people make a complaint.</w:t>
      </w:r>
    </w:p>
    <w:p w:rsidR="00215223" w:rsidRPr="005D4D84" w:rsidRDefault="00215223" w:rsidP="00215223">
      <w:pPr>
        <w:pStyle w:val="ListParagraph"/>
        <w:numPr>
          <w:ilvl w:val="0"/>
          <w:numId w:val="10"/>
        </w:numPr>
        <w:spacing w:after="200" w:line="276" w:lineRule="auto"/>
        <w:contextualSpacing/>
        <w:rPr>
          <w:rFonts w:ascii="Century Gothic" w:eastAsiaTheme="minorEastAsia" w:hAnsi="Century Gothic"/>
          <w:sz w:val="24"/>
          <w:szCs w:val="24"/>
        </w:rPr>
      </w:pPr>
      <w:r w:rsidRPr="005D4D84">
        <w:rPr>
          <w:rFonts w:ascii="Century Gothic" w:eastAsiaTheme="minorEastAsia" w:hAnsi="Century Gothic"/>
          <w:sz w:val="24"/>
          <w:szCs w:val="24"/>
        </w:rPr>
        <w:t>A good system for helping us speak up and make complaints will also help us to keep ourselves safe.</w:t>
      </w:r>
    </w:p>
    <w:p w:rsidR="00215223" w:rsidRPr="00D6193C" w:rsidRDefault="00215223" w:rsidP="00215223">
      <w:pPr>
        <w:rPr>
          <w:rFonts w:ascii="Century Gothic" w:hAnsi="Century Gothic"/>
          <w:sz w:val="24"/>
          <w:szCs w:val="24"/>
        </w:rPr>
      </w:pPr>
      <w:r w:rsidRPr="00D6193C">
        <w:rPr>
          <w:rFonts w:ascii="Century Gothic" w:hAnsi="Century Gothic"/>
          <w:sz w:val="24"/>
          <w:szCs w:val="24"/>
        </w:rPr>
        <w:t xml:space="preserve">People often speak of the role of advocates and how this had been helpful when they had experienced difficult circumstances. </w:t>
      </w:r>
    </w:p>
    <w:p w:rsidR="00215223" w:rsidRPr="00D6193C" w:rsidRDefault="00215223" w:rsidP="00215223">
      <w:pPr>
        <w:pStyle w:val="ListParagraph"/>
        <w:numPr>
          <w:ilvl w:val="0"/>
          <w:numId w:val="6"/>
        </w:numPr>
        <w:spacing w:line="360" w:lineRule="auto"/>
        <w:rPr>
          <w:rFonts w:ascii="Century Gothic" w:hAnsi="Century Gothic"/>
          <w:sz w:val="24"/>
          <w:szCs w:val="24"/>
        </w:rPr>
      </w:pPr>
      <w:r w:rsidRPr="00D6193C">
        <w:rPr>
          <w:rFonts w:ascii="Century Gothic" w:hAnsi="Century Gothic"/>
          <w:sz w:val="24"/>
          <w:szCs w:val="24"/>
        </w:rPr>
        <w:t xml:space="preserve">Always there for you, get you out of trouble. </w:t>
      </w:r>
    </w:p>
    <w:p w:rsidR="00215223" w:rsidRPr="00D6193C" w:rsidRDefault="00215223" w:rsidP="00215223">
      <w:pPr>
        <w:pStyle w:val="ListParagraph"/>
        <w:numPr>
          <w:ilvl w:val="0"/>
          <w:numId w:val="6"/>
        </w:numPr>
        <w:spacing w:line="360" w:lineRule="auto"/>
        <w:rPr>
          <w:rFonts w:ascii="Century Gothic" w:hAnsi="Century Gothic"/>
          <w:sz w:val="24"/>
          <w:szCs w:val="24"/>
        </w:rPr>
      </w:pPr>
      <w:r w:rsidRPr="00D6193C">
        <w:rPr>
          <w:rFonts w:ascii="Century Gothic" w:hAnsi="Century Gothic"/>
          <w:sz w:val="24"/>
          <w:szCs w:val="24"/>
        </w:rPr>
        <w:t>When you</w:t>
      </w:r>
      <w:r w:rsidRPr="00D6193C">
        <w:rPr>
          <w:rFonts w:ascii="Century Gothic" w:hAnsi="Century Gothic" w:cs="Calibri"/>
          <w:sz w:val="24"/>
          <w:szCs w:val="24"/>
        </w:rPr>
        <w:t>’</w:t>
      </w:r>
      <w:r w:rsidRPr="00D6193C">
        <w:rPr>
          <w:rFonts w:ascii="Century Gothic" w:hAnsi="Century Gothic"/>
          <w:sz w:val="24"/>
          <w:szCs w:val="24"/>
        </w:rPr>
        <w:t xml:space="preserve">re up the creek! </w:t>
      </w:r>
    </w:p>
    <w:p w:rsidR="00215223" w:rsidRDefault="00215223" w:rsidP="00215223">
      <w:pPr>
        <w:pStyle w:val="ListParagraph"/>
        <w:numPr>
          <w:ilvl w:val="0"/>
          <w:numId w:val="6"/>
        </w:numPr>
        <w:spacing w:line="360" w:lineRule="auto"/>
        <w:rPr>
          <w:rFonts w:ascii="Century Gothic" w:hAnsi="Century Gothic"/>
          <w:sz w:val="24"/>
          <w:szCs w:val="24"/>
        </w:rPr>
      </w:pPr>
      <w:r w:rsidRPr="00D6193C">
        <w:rPr>
          <w:rFonts w:ascii="Century Gothic" w:hAnsi="Century Gothic"/>
          <w:sz w:val="24"/>
          <w:szCs w:val="24"/>
        </w:rPr>
        <w:t>Advocates can weigh it up for you.</w:t>
      </w:r>
    </w:p>
    <w:p w:rsidR="00215223" w:rsidRPr="007A40AD" w:rsidRDefault="00215223" w:rsidP="00215223">
      <w:pPr>
        <w:pStyle w:val="ListParagraph"/>
        <w:numPr>
          <w:ilvl w:val="0"/>
          <w:numId w:val="6"/>
        </w:numPr>
        <w:spacing w:line="360" w:lineRule="auto"/>
        <w:rPr>
          <w:rFonts w:ascii="Century Gothic" w:hAnsi="Century Gothic"/>
          <w:sz w:val="24"/>
          <w:szCs w:val="24"/>
        </w:rPr>
      </w:pPr>
      <w:r w:rsidRPr="007A40AD">
        <w:rPr>
          <w:rFonts w:ascii="Century Gothic" w:hAnsi="Century Gothic"/>
          <w:iCs/>
          <w:sz w:val="24"/>
          <w:szCs w:val="24"/>
        </w:rPr>
        <w:t xml:space="preserve">Easy to make a complaint because (name of local advocacy organisation) can help me. </w:t>
      </w:r>
    </w:p>
    <w:p w:rsidR="00215223" w:rsidRPr="007A40AD" w:rsidRDefault="00215223" w:rsidP="00215223">
      <w:pPr>
        <w:pStyle w:val="ListParagraph"/>
        <w:numPr>
          <w:ilvl w:val="0"/>
          <w:numId w:val="6"/>
        </w:numPr>
        <w:spacing w:line="360" w:lineRule="auto"/>
        <w:rPr>
          <w:rFonts w:ascii="Century Gothic" w:hAnsi="Century Gothic"/>
          <w:sz w:val="24"/>
          <w:szCs w:val="24"/>
        </w:rPr>
      </w:pPr>
      <w:r w:rsidRPr="007A40AD">
        <w:rPr>
          <w:rFonts w:ascii="Century Gothic" w:hAnsi="Century Gothic"/>
          <w:iCs/>
          <w:sz w:val="24"/>
          <w:szCs w:val="24"/>
        </w:rPr>
        <w:t>Having people who can support me to sort out problems that are a bit too complicated for me or that I am having trouble trying to fix – like with Telstra, or Department of Housing.</w:t>
      </w:r>
    </w:p>
    <w:p w:rsidR="00215223" w:rsidRPr="007A40AD" w:rsidRDefault="00215223" w:rsidP="00215223">
      <w:pPr>
        <w:pStyle w:val="ListParagraph"/>
        <w:numPr>
          <w:ilvl w:val="0"/>
          <w:numId w:val="6"/>
        </w:numPr>
        <w:spacing w:line="360" w:lineRule="auto"/>
        <w:rPr>
          <w:rFonts w:ascii="Century Gothic" w:hAnsi="Century Gothic"/>
          <w:sz w:val="24"/>
          <w:szCs w:val="24"/>
        </w:rPr>
      </w:pPr>
      <w:r w:rsidRPr="007A40AD">
        <w:rPr>
          <w:rFonts w:ascii="Century Gothic" w:hAnsi="Century Gothic"/>
          <w:iCs/>
          <w:sz w:val="24"/>
          <w:szCs w:val="24"/>
        </w:rPr>
        <w:t xml:space="preserve">(Name of local advocacy service) - They do whatever you need to help you sort stuff out. </w:t>
      </w:r>
    </w:p>
    <w:p w:rsidR="00215223" w:rsidRPr="007A40AD" w:rsidRDefault="00215223" w:rsidP="00215223">
      <w:pPr>
        <w:pStyle w:val="ListParagraph"/>
        <w:numPr>
          <w:ilvl w:val="0"/>
          <w:numId w:val="6"/>
        </w:numPr>
        <w:spacing w:line="360" w:lineRule="auto"/>
        <w:rPr>
          <w:rFonts w:ascii="Century Gothic" w:hAnsi="Century Gothic"/>
          <w:sz w:val="24"/>
          <w:szCs w:val="24"/>
        </w:rPr>
      </w:pPr>
      <w:r w:rsidRPr="007A40AD">
        <w:rPr>
          <w:rFonts w:ascii="Century Gothic" w:hAnsi="Century Gothic"/>
          <w:iCs/>
          <w:sz w:val="24"/>
          <w:szCs w:val="24"/>
        </w:rPr>
        <w:t>They help me to say what I want to say. They also make sure that other people listen to me.</w:t>
      </w:r>
    </w:p>
    <w:p w:rsidR="00E50566" w:rsidRDefault="00E50566" w:rsidP="00D6193C">
      <w:pPr>
        <w:rPr>
          <w:rFonts w:ascii="Century Gothic" w:hAnsi="Century Gothic" w:cs="Century Gothic"/>
          <w:color w:val="000000"/>
        </w:rPr>
      </w:pPr>
    </w:p>
    <w:p w:rsidR="00115E47" w:rsidRDefault="00115E47" w:rsidP="00D6193C">
      <w:pPr>
        <w:rPr>
          <w:rFonts w:ascii="Century Gothic" w:hAnsi="Century Gothic" w:cs="Century Gothic"/>
          <w:color w:val="000000"/>
        </w:rPr>
      </w:pPr>
    </w:p>
    <w:p w:rsidR="005D4D84" w:rsidRDefault="005D4D84" w:rsidP="00D6193C">
      <w:pPr>
        <w:rPr>
          <w:rFonts w:ascii="Century Gothic" w:hAnsi="Century Gothic" w:cs="Century Gothic"/>
          <w:color w:val="000000"/>
        </w:rPr>
      </w:pPr>
    </w:p>
    <w:p w:rsidR="00F001B8" w:rsidRDefault="00F001B8" w:rsidP="005D4D84">
      <w:pPr>
        <w:rPr>
          <w:rFonts w:ascii="Century Gothic" w:hAnsi="Century Gothic"/>
          <w:b/>
        </w:rPr>
      </w:pPr>
    </w:p>
    <w:p w:rsidR="005D4D84" w:rsidRPr="00E80519" w:rsidRDefault="005D4D84" w:rsidP="005D4D84">
      <w:pPr>
        <w:rPr>
          <w:rFonts w:ascii="Century Gothic" w:hAnsi="Century Gothic"/>
          <w:b/>
          <w:sz w:val="24"/>
          <w:szCs w:val="24"/>
        </w:rPr>
      </w:pPr>
      <w:r w:rsidRPr="00E80519">
        <w:rPr>
          <w:rFonts w:ascii="Century Gothic" w:hAnsi="Century Gothic"/>
          <w:b/>
          <w:sz w:val="24"/>
          <w:szCs w:val="24"/>
        </w:rPr>
        <w:t xml:space="preserve">Questions </w:t>
      </w:r>
    </w:p>
    <w:p w:rsidR="005D4D84" w:rsidRPr="00E80519" w:rsidRDefault="00215223" w:rsidP="005D4D84">
      <w:pPr>
        <w:rPr>
          <w:rFonts w:ascii="Century Gothic" w:hAnsi="Century Gothic"/>
          <w:b/>
          <w:sz w:val="24"/>
          <w:szCs w:val="24"/>
        </w:rPr>
      </w:pPr>
      <w:r>
        <w:rPr>
          <w:rFonts w:ascii="Century Gothic" w:hAnsi="Century Gothic"/>
          <w:b/>
          <w:sz w:val="24"/>
          <w:szCs w:val="24"/>
        </w:rPr>
        <w:t xml:space="preserve">1. </w:t>
      </w:r>
      <w:r w:rsidR="005D4D84" w:rsidRPr="00E80519">
        <w:rPr>
          <w:rFonts w:ascii="Century Gothic" w:hAnsi="Century Gothic"/>
          <w:b/>
          <w:sz w:val="24"/>
          <w:szCs w:val="24"/>
        </w:rPr>
        <w:t xml:space="preserve">Do you believe the current Framework encompasses your vision of advocacy in the NDIS environment? If not, what changes are required? </w:t>
      </w:r>
    </w:p>
    <w:p w:rsidR="0064296E" w:rsidRDefault="0064296E" w:rsidP="005D4D84">
      <w:pPr>
        <w:rPr>
          <w:rFonts w:ascii="Century Gothic" w:hAnsi="Century Gothic"/>
          <w:sz w:val="24"/>
          <w:szCs w:val="24"/>
        </w:rPr>
      </w:pPr>
      <w:r>
        <w:rPr>
          <w:rFonts w:ascii="Century Gothic" w:hAnsi="Century Gothic"/>
          <w:sz w:val="24"/>
          <w:szCs w:val="24"/>
        </w:rPr>
        <w:t>We are concerned that the definition of “disability advocacy” in the discussion paper does not clearly include systemic advocacy.</w:t>
      </w:r>
    </w:p>
    <w:p w:rsidR="005D4D84" w:rsidRPr="00E80519" w:rsidRDefault="008B23A7" w:rsidP="005D4D84">
      <w:pPr>
        <w:rPr>
          <w:rFonts w:ascii="Century Gothic" w:hAnsi="Century Gothic"/>
          <w:sz w:val="24"/>
          <w:szCs w:val="24"/>
        </w:rPr>
      </w:pPr>
      <w:r w:rsidRPr="00E80519">
        <w:rPr>
          <w:rFonts w:ascii="Century Gothic" w:hAnsi="Century Gothic"/>
          <w:sz w:val="24"/>
          <w:szCs w:val="24"/>
        </w:rPr>
        <w:t xml:space="preserve">The framework needs to </w:t>
      </w:r>
      <w:r w:rsidR="005E0C68">
        <w:rPr>
          <w:rFonts w:ascii="Century Gothic" w:hAnsi="Century Gothic"/>
          <w:sz w:val="24"/>
          <w:szCs w:val="24"/>
        </w:rPr>
        <w:t xml:space="preserve">continue to </w:t>
      </w:r>
      <w:r w:rsidRPr="00E80519">
        <w:rPr>
          <w:rFonts w:ascii="Century Gothic" w:hAnsi="Century Gothic"/>
          <w:sz w:val="24"/>
          <w:szCs w:val="24"/>
        </w:rPr>
        <w:t xml:space="preserve">explicitly state </w:t>
      </w:r>
      <w:r w:rsidR="00E80519" w:rsidRPr="00E80519">
        <w:rPr>
          <w:rFonts w:ascii="Century Gothic" w:hAnsi="Century Gothic"/>
          <w:sz w:val="24"/>
          <w:szCs w:val="24"/>
        </w:rPr>
        <w:t>the role of</w:t>
      </w:r>
      <w:r w:rsidRPr="00E80519">
        <w:rPr>
          <w:rFonts w:ascii="Century Gothic" w:hAnsi="Century Gothic"/>
          <w:sz w:val="24"/>
          <w:szCs w:val="24"/>
        </w:rPr>
        <w:t xml:space="preserve"> systemic advocacy</w:t>
      </w:r>
      <w:r w:rsidR="00E80519" w:rsidRPr="00E80519">
        <w:rPr>
          <w:rFonts w:ascii="Century Gothic" w:hAnsi="Century Gothic"/>
          <w:sz w:val="24"/>
          <w:szCs w:val="24"/>
        </w:rPr>
        <w:t xml:space="preserve">. </w:t>
      </w:r>
    </w:p>
    <w:p w:rsidR="008B23A7" w:rsidRPr="00E80519" w:rsidRDefault="008B23A7" w:rsidP="008B23A7">
      <w:pPr>
        <w:autoSpaceDE w:val="0"/>
        <w:autoSpaceDN w:val="0"/>
        <w:adjustRightInd w:val="0"/>
        <w:spacing w:after="0" w:line="240" w:lineRule="auto"/>
        <w:rPr>
          <w:rFonts w:ascii="Century Gothic" w:hAnsi="Century Gothic" w:cs="Garamond-Book"/>
          <w:sz w:val="24"/>
          <w:szCs w:val="24"/>
        </w:rPr>
      </w:pPr>
      <w:r w:rsidRPr="00E80519">
        <w:rPr>
          <w:rFonts w:ascii="Century Gothic" w:hAnsi="Century Gothic" w:cs="Garamond-Book"/>
          <w:sz w:val="24"/>
          <w:szCs w:val="24"/>
        </w:rPr>
        <w:t>“</w:t>
      </w:r>
      <w:r w:rsidR="005E0C68">
        <w:rPr>
          <w:rFonts w:ascii="Century Gothic" w:hAnsi="Century Gothic" w:cs="Garamond-Book"/>
          <w:sz w:val="24"/>
          <w:szCs w:val="24"/>
        </w:rPr>
        <w:t>In a</w:t>
      </w:r>
      <w:r w:rsidRPr="00E80519">
        <w:rPr>
          <w:rFonts w:ascii="Century Gothic" w:hAnsi="Century Gothic" w:cs="Garamond-Book"/>
          <w:sz w:val="24"/>
          <w:szCs w:val="24"/>
        </w:rPr>
        <w:t>n era in which systemic issues often lie at the root of critical challenges, in which diverse perspectives are required for sustainable solutions, and in which cause-and-effect relationships are not immediately apparent, the capacity to raise penetrating questions that challenge current operating assumptions will be key to creating positive futures”. (Vogt et al 2003:2) This is a key function that systemic advocacy offers providing a</w:t>
      </w:r>
      <w:r w:rsidR="00E80519" w:rsidRPr="00E80519">
        <w:rPr>
          <w:rFonts w:ascii="Century Gothic" w:hAnsi="Century Gothic" w:cs="Garamond-Book"/>
          <w:sz w:val="24"/>
          <w:szCs w:val="24"/>
        </w:rPr>
        <w:t>n independent or outside voice to analyse, crit</w:t>
      </w:r>
      <w:r w:rsidR="00351D7B">
        <w:rPr>
          <w:rFonts w:ascii="Century Gothic" w:hAnsi="Century Gothic" w:cs="Garamond-Book"/>
          <w:sz w:val="24"/>
          <w:szCs w:val="24"/>
        </w:rPr>
        <w:t xml:space="preserve">ique, </w:t>
      </w:r>
      <w:r w:rsidR="005E0C68">
        <w:rPr>
          <w:rFonts w:ascii="Century Gothic" w:hAnsi="Century Gothic" w:cs="Garamond-Book"/>
          <w:sz w:val="24"/>
          <w:szCs w:val="24"/>
        </w:rPr>
        <w:t xml:space="preserve">and </w:t>
      </w:r>
      <w:r w:rsidR="00351D7B">
        <w:rPr>
          <w:rFonts w:ascii="Century Gothic" w:hAnsi="Century Gothic" w:cs="Garamond-Book"/>
          <w:sz w:val="24"/>
          <w:szCs w:val="24"/>
        </w:rPr>
        <w:t>provide alternatives</w:t>
      </w:r>
      <w:r w:rsidR="005E0C68">
        <w:rPr>
          <w:rFonts w:ascii="Century Gothic" w:hAnsi="Century Gothic" w:cs="Garamond-Book"/>
          <w:sz w:val="24"/>
          <w:szCs w:val="24"/>
        </w:rPr>
        <w:t xml:space="preserve"> to</w:t>
      </w:r>
      <w:r w:rsidR="00351D7B">
        <w:rPr>
          <w:rFonts w:ascii="Century Gothic" w:hAnsi="Century Gothic" w:cs="Garamond-Book"/>
          <w:sz w:val="24"/>
          <w:szCs w:val="24"/>
        </w:rPr>
        <w:t xml:space="preserve"> </w:t>
      </w:r>
      <w:r w:rsidR="005E0C68">
        <w:rPr>
          <w:rFonts w:ascii="Century Gothic" w:hAnsi="Century Gothic" w:cs="Garamond-Book"/>
          <w:sz w:val="24"/>
          <w:szCs w:val="24"/>
        </w:rPr>
        <w:t>current</w:t>
      </w:r>
      <w:r w:rsidR="001247D6">
        <w:rPr>
          <w:rFonts w:ascii="Century Gothic" w:hAnsi="Century Gothic" w:cs="Garamond-Book"/>
          <w:sz w:val="24"/>
          <w:szCs w:val="24"/>
        </w:rPr>
        <w:t xml:space="preserve"> </w:t>
      </w:r>
      <w:r w:rsidR="00351D7B">
        <w:rPr>
          <w:rFonts w:ascii="Century Gothic" w:hAnsi="Century Gothic" w:cs="Garamond-Book"/>
          <w:sz w:val="24"/>
          <w:szCs w:val="24"/>
        </w:rPr>
        <w:t xml:space="preserve">practices, policies and systems. </w:t>
      </w:r>
    </w:p>
    <w:p w:rsidR="005D4D84" w:rsidRPr="00E80519" w:rsidRDefault="005D4D84" w:rsidP="005D4D84">
      <w:pPr>
        <w:rPr>
          <w:sz w:val="24"/>
          <w:szCs w:val="24"/>
        </w:rPr>
      </w:pPr>
    </w:p>
    <w:p w:rsidR="005D4D84" w:rsidRPr="005D4D84" w:rsidRDefault="005D4D84" w:rsidP="005D4D84">
      <w:pPr>
        <w:rPr>
          <w:rFonts w:ascii="Century Gothic" w:hAnsi="Century Gothic"/>
          <w:sz w:val="24"/>
          <w:szCs w:val="24"/>
        </w:rPr>
      </w:pPr>
      <w:r w:rsidRPr="005D4D84">
        <w:rPr>
          <w:rFonts w:ascii="Century Gothic" w:hAnsi="Century Gothic"/>
          <w:sz w:val="24"/>
          <w:szCs w:val="24"/>
        </w:rPr>
        <w:t xml:space="preserve">Throughout 2015 NSW CID has conducted significant work on the quality and safeguarding of the National Disability Insurance Scheme, including facilitation of a national roundtable in March 2015 attended by people with intellectual disability and a wide range of other leaders in the disability field. </w:t>
      </w:r>
    </w:p>
    <w:p w:rsidR="005D4D84" w:rsidRPr="005D4D84" w:rsidRDefault="005D4D84" w:rsidP="005D4D84">
      <w:pPr>
        <w:autoSpaceDE w:val="0"/>
        <w:autoSpaceDN w:val="0"/>
        <w:adjustRightInd w:val="0"/>
        <w:spacing w:after="0" w:line="240" w:lineRule="auto"/>
        <w:rPr>
          <w:rFonts w:ascii="Century Gothic" w:hAnsi="Century Gothic" w:cs="Century Gothic"/>
          <w:color w:val="000000"/>
          <w:sz w:val="24"/>
          <w:szCs w:val="24"/>
        </w:rPr>
      </w:pPr>
      <w:r w:rsidRPr="005D4D84">
        <w:rPr>
          <w:rFonts w:ascii="Century Gothic" w:hAnsi="Century Gothic"/>
          <w:sz w:val="24"/>
          <w:szCs w:val="24"/>
        </w:rPr>
        <w:t>One of the central themes that emerged from this</w:t>
      </w:r>
      <w:r w:rsidRPr="005D4D84">
        <w:rPr>
          <w:rFonts w:ascii="Century Gothic" w:hAnsi="Century Gothic" w:cs="Century Gothic"/>
          <w:color w:val="000000"/>
          <w:sz w:val="24"/>
          <w:szCs w:val="24"/>
        </w:rPr>
        <w:t xml:space="preserve"> is that </w:t>
      </w:r>
      <w:r w:rsidRPr="006917BF">
        <w:rPr>
          <w:rFonts w:ascii="Century Gothic" w:hAnsi="Century Gothic" w:cs="Century Gothic"/>
          <w:color w:val="000000"/>
          <w:sz w:val="24"/>
          <w:szCs w:val="24"/>
        </w:rPr>
        <w:t>advocacy is an essential part of any considerati</w:t>
      </w:r>
      <w:r w:rsidR="00351D7B">
        <w:rPr>
          <w:rFonts w:ascii="Century Gothic" w:hAnsi="Century Gothic" w:cs="Century Gothic"/>
          <w:color w:val="000000"/>
          <w:sz w:val="24"/>
          <w:szCs w:val="24"/>
        </w:rPr>
        <w:t xml:space="preserve">on of quality and safeguarding, both at an individual and systemic level. </w:t>
      </w:r>
      <w:r w:rsidRPr="005D4D84">
        <w:rPr>
          <w:rFonts w:ascii="Century Gothic" w:hAnsi="Century Gothic" w:cs="Century Gothic"/>
          <w:color w:val="000000"/>
          <w:sz w:val="24"/>
          <w:szCs w:val="24"/>
        </w:rPr>
        <w:br/>
      </w:r>
    </w:p>
    <w:p w:rsidR="005D4D84" w:rsidRPr="005D4D84" w:rsidRDefault="005D4D84" w:rsidP="005D4D84">
      <w:pPr>
        <w:rPr>
          <w:rFonts w:ascii="Century Gothic" w:hAnsi="Century Gothic"/>
          <w:sz w:val="24"/>
          <w:szCs w:val="24"/>
        </w:rPr>
      </w:pPr>
      <w:r w:rsidRPr="005D4D84">
        <w:rPr>
          <w:rFonts w:ascii="Century Gothic" w:hAnsi="Century Gothic"/>
          <w:sz w:val="24"/>
          <w:szCs w:val="24"/>
        </w:rPr>
        <w:t>There was strong support for the need for community advocacy bodies, from participants including the NSW and Commonwealth Ombudsmen, the Victorian Disability Complaints Commission and Public Advocate and the President of the Australian Society on Intellectual Disability.</w:t>
      </w:r>
    </w:p>
    <w:p w:rsidR="006917BF" w:rsidRPr="005D4D84" w:rsidRDefault="006917BF" w:rsidP="006917BF">
      <w:pPr>
        <w:rPr>
          <w:rFonts w:ascii="Century Gothic" w:hAnsi="Century Gothic"/>
          <w:sz w:val="24"/>
          <w:szCs w:val="24"/>
        </w:rPr>
      </w:pPr>
      <w:r w:rsidRPr="006917BF">
        <w:rPr>
          <w:rFonts w:ascii="Century Gothic" w:hAnsi="Century Gothic" w:cs="Century Gothic"/>
          <w:color w:val="000000"/>
          <w:sz w:val="24"/>
          <w:szCs w:val="24"/>
        </w:rPr>
        <w:t xml:space="preserve">Capacity for choice and control will not just happen for people with intellectual disability. Capacity building is essential. Advocacy groups that focus on developing self advocacy skills in individuals and in group work play key roles in building natural supports. This includes in developing people’s understanding of their rights and how to make complaints. </w:t>
      </w:r>
    </w:p>
    <w:p w:rsidR="005D4D84" w:rsidRDefault="005D4D84" w:rsidP="005D4D84">
      <w:pPr>
        <w:autoSpaceDE w:val="0"/>
        <w:autoSpaceDN w:val="0"/>
        <w:adjustRightInd w:val="0"/>
        <w:spacing w:after="0" w:line="240" w:lineRule="auto"/>
        <w:rPr>
          <w:rFonts w:ascii="Century Gothic" w:hAnsi="Century Gothic" w:cs="Century Gothic"/>
          <w:color w:val="000000"/>
          <w:sz w:val="24"/>
          <w:szCs w:val="24"/>
        </w:rPr>
      </w:pPr>
      <w:r w:rsidRPr="006917BF">
        <w:rPr>
          <w:rFonts w:ascii="Century Gothic" w:hAnsi="Century Gothic" w:cs="Century Gothic"/>
          <w:color w:val="000000"/>
          <w:sz w:val="24"/>
          <w:szCs w:val="24"/>
        </w:rPr>
        <w:t xml:space="preserve">Independent, community advocacy groups have essential roles to play in quality and safeguarding. These roles complement those of other quality and safeguarding mechanisms. </w:t>
      </w:r>
    </w:p>
    <w:p w:rsidR="00351D7B" w:rsidRDefault="00351D7B" w:rsidP="005D4D84">
      <w:pPr>
        <w:autoSpaceDE w:val="0"/>
        <w:autoSpaceDN w:val="0"/>
        <w:adjustRightInd w:val="0"/>
        <w:spacing w:after="0" w:line="240" w:lineRule="auto"/>
        <w:rPr>
          <w:rFonts w:ascii="Century Gothic" w:hAnsi="Century Gothic" w:cs="Century Gothic"/>
          <w:color w:val="000000"/>
          <w:sz w:val="24"/>
          <w:szCs w:val="24"/>
        </w:rPr>
      </w:pPr>
    </w:p>
    <w:p w:rsidR="00351D7B" w:rsidRDefault="00351D7B" w:rsidP="005D4D84">
      <w:pPr>
        <w:autoSpaceDE w:val="0"/>
        <w:autoSpaceDN w:val="0"/>
        <w:adjustRightInd w:val="0"/>
        <w:spacing w:after="0" w:line="240" w:lineRule="auto"/>
        <w:rPr>
          <w:rFonts w:ascii="Century Gothic" w:hAnsi="Century Gothic" w:cs="Century Gothic"/>
          <w:color w:val="000000"/>
          <w:sz w:val="24"/>
          <w:szCs w:val="24"/>
        </w:rPr>
      </w:pPr>
    </w:p>
    <w:p w:rsidR="005D4D84" w:rsidRPr="006917BF" w:rsidRDefault="005D4D84" w:rsidP="005D4D84">
      <w:pPr>
        <w:autoSpaceDE w:val="0"/>
        <w:autoSpaceDN w:val="0"/>
        <w:adjustRightInd w:val="0"/>
        <w:spacing w:after="0" w:line="240" w:lineRule="auto"/>
        <w:rPr>
          <w:rFonts w:ascii="Century Gothic" w:hAnsi="Century Gothic" w:cs="Century Gothic"/>
          <w:color w:val="000000"/>
          <w:sz w:val="24"/>
          <w:szCs w:val="24"/>
        </w:rPr>
      </w:pPr>
    </w:p>
    <w:p w:rsidR="005D4D84" w:rsidRPr="005D4D84" w:rsidRDefault="005D4D84" w:rsidP="005D4D84">
      <w:pPr>
        <w:rPr>
          <w:rFonts w:ascii="Century Gothic" w:hAnsi="Century Gothic"/>
          <w:sz w:val="24"/>
          <w:szCs w:val="24"/>
        </w:rPr>
      </w:pPr>
      <w:r w:rsidRPr="005D4D84">
        <w:rPr>
          <w:rFonts w:ascii="Century Gothic" w:hAnsi="Century Gothic" w:cs="Century Gothic"/>
          <w:color w:val="000000"/>
          <w:sz w:val="24"/>
          <w:szCs w:val="24"/>
        </w:rPr>
        <w:t>Central to the value of advocacy is that it is independent and community-based. When people with disability and their families have concerns about providers of disability support, mainstream services and statutory bodies, it is advocacy bodies that they tend to go to first and see as a trusted ally.</w:t>
      </w:r>
    </w:p>
    <w:p w:rsidR="006917BF" w:rsidRPr="005D4D84" w:rsidRDefault="00ED0A33" w:rsidP="005D4D84">
      <w:pPr>
        <w:autoSpaceDE w:val="0"/>
        <w:autoSpaceDN w:val="0"/>
        <w:adjustRightInd w:val="0"/>
        <w:spacing w:after="0" w:line="240" w:lineRule="auto"/>
        <w:rPr>
          <w:rFonts w:ascii="Century Gothic" w:hAnsi="Century Gothic" w:cs="Century Gothic"/>
          <w:color w:val="000000"/>
          <w:sz w:val="24"/>
          <w:szCs w:val="24"/>
        </w:rPr>
      </w:pPr>
      <w:r w:rsidRPr="005D4D84">
        <w:rPr>
          <w:rFonts w:ascii="Century Gothic" w:hAnsi="Century Gothic" w:cs="Century Gothic"/>
          <w:color w:val="000000"/>
          <w:sz w:val="24"/>
          <w:szCs w:val="24"/>
        </w:rPr>
        <w:t>NSW CID has recommended that the NDIS Quality &amp; Safeguarding</w:t>
      </w:r>
      <w:r w:rsidR="006917BF" w:rsidRPr="006917BF">
        <w:rPr>
          <w:rFonts w:ascii="Century Gothic" w:hAnsi="Century Gothic" w:cs="Century Gothic"/>
          <w:color w:val="000000"/>
          <w:sz w:val="24"/>
          <w:szCs w:val="24"/>
        </w:rPr>
        <w:t xml:space="preserve"> strategy needs to include particular focuses on people living isolated lives on society’s fringe, </w:t>
      </w:r>
      <w:r w:rsidR="005E0C68">
        <w:rPr>
          <w:rFonts w:ascii="Century Gothic" w:hAnsi="Century Gothic" w:cs="Century Gothic"/>
          <w:color w:val="000000"/>
          <w:sz w:val="24"/>
          <w:szCs w:val="24"/>
        </w:rPr>
        <w:t xml:space="preserve">and </w:t>
      </w:r>
      <w:r w:rsidR="006917BF" w:rsidRPr="006917BF">
        <w:rPr>
          <w:rFonts w:ascii="Century Gothic" w:hAnsi="Century Gothic" w:cs="Century Gothic"/>
          <w:color w:val="000000"/>
          <w:sz w:val="24"/>
          <w:szCs w:val="24"/>
        </w:rPr>
        <w:t>on the role of advocacy in develo</w:t>
      </w:r>
      <w:r w:rsidR="00F001B8">
        <w:rPr>
          <w:rFonts w:ascii="Century Gothic" w:hAnsi="Century Gothic" w:cs="Century Gothic"/>
          <w:color w:val="000000"/>
          <w:sz w:val="24"/>
          <w:szCs w:val="24"/>
        </w:rPr>
        <w:t>ping people’s abilities in self-</w:t>
      </w:r>
      <w:r w:rsidR="006917BF" w:rsidRPr="006917BF">
        <w:rPr>
          <w:rFonts w:ascii="Century Gothic" w:hAnsi="Century Gothic" w:cs="Century Gothic"/>
          <w:color w:val="000000"/>
          <w:sz w:val="24"/>
          <w:szCs w:val="24"/>
        </w:rPr>
        <w:t xml:space="preserve">protection, choice and control. </w:t>
      </w:r>
    </w:p>
    <w:p w:rsidR="005D4D84" w:rsidRPr="005D4D84" w:rsidRDefault="005D4D84" w:rsidP="005D4D84">
      <w:pPr>
        <w:autoSpaceDE w:val="0"/>
        <w:autoSpaceDN w:val="0"/>
        <w:adjustRightInd w:val="0"/>
        <w:spacing w:after="0" w:line="240" w:lineRule="auto"/>
        <w:rPr>
          <w:rFonts w:ascii="Century Gothic" w:hAnsi="Century Gothic" w:cs="Century Gothic"/>
          <w:color w:val="000000"/>
        </w:rPr>
      </w:pPr>
    </w:p>
    <w:p w:rsidR="005D4D84" w:rsidRPr="00351D7B" w:rsidRDefault="005D4D84" w:rsidP="006917BF">
      <w:pPr>
        <w:rPr>
          <w:sz w:val="24"/>
          <w:szCs w:val="24"/>
        </w:rPr>
      </w:pPr>
    </w:p>
    <w:p w:rsidR="00F001B8" w:rsidRPr="00351D7B" w:rsidRDefault="00F001B8" w:rsidP="00F001B8">
      <w:pPr>
        <w:rPr>
          <w:rFonts w:ascii="Century Gothic" w:hAnsi="Century Gothic"/>
          <w:b/>
          <w:sz w:val="24"/>
          <w:szCs w:val="24"/>
        </w:rPr>
      </w:pPr>
      <w:r w:rsidRPr="00351D7B">
        <w:rPr>
          <w:rFonts w:ascii="Century Gothic" w:hAnsi="Century Gothic"/>
          <w:b/>
          <w:sz w:val="24"/>
          <w:szCs w:val="24"/>
        </w:rPr>
        <w:t xml:space="preserve">2. Are the principles of the Framework appropriate for guiding the delivery of advocacy for people with disability in a changing disability environment, including in the context of the NDIS? If not, what changes are required? </w:t>
      </w:r>
    </w:p>
    <w:p w:rsidR="00F001B8" w:rsidRPr="00351D7B" w:rsidRDefault="00E80519" w:rsidP="00F001B8">
      <w:pPr>
        <w:rPr>
          <w:rFonts w:ascii="Century Gothic" w:hAnsi="Century Gothic"/>
          <w:sz w:val="24"/>
          <w:szCs w:val="24"/>
        </w:rPr>
      </w:pPr>
      <w:r w:rsidRPr="00351D7B">
        <w:rPr>
          <w:rFonts w:ascii="Century Gothic" w:hAnsi="Century Gothic"/>
          <w:sz w:val="24"/>
          <w:szCs w:val="24"/>
        </w:rPr>
        <w:t>It is welcomed that th</w:t>
      </w:r>
      <w:r w:rsidR="00F001B8" w:rsidRPr="00351D7B">
        <w:rPr>
          <w:rFonts w:ascii="Century Gothic" w:hAnsi="Century Gothic"/>
          <w:sz w:val="24"/>
          <w:szCs w:val="24"/>
        </w:rPr>
        <w:t>e NDIS will fund decision supports, safeguards supports and capacity building for participants.  Advocacy</w:t>
      </w:r>
      <w:r w:rsidRPr="00351D7B">
        <w:rPr>
          <w:rFonts w:ascii="Century Gothic" w:hAnsi="Century Gothic"/>
          <w:sz w:val="24"/>
          <w:szCs w:val="24"/>
        </w:rPr>
        <w:t xml:space="preserve"> organisations are</w:t>
      </w:r>
      <w:r w:rsidR="00F001B8" w:rsidRPr="00351D7B">
        <w:rPr>
          <w:rFonts w:ascii="Century Gothic" w:hAnsi="Century Gothic"/>
          <w:sz w:val="24"/>
          <w:szCs w:val="24"/>
        </w:rPr>
        <w:t xml:space="preserve"> the natural provider of at least the first two of these.  In addition they need to be provided free of any conflict of interest.</w:t>
      </w:r>
    </w:p>
    <w:p w:rsidR="00EF7D95" w:rsidRPr="00351D7B" w:rsidRDefault="00EF7D95">
      <w:pPr>
        <w:rPr>
          <w:sz w:val="24"/>
          <w:szCs w:val="24"/>
        </w:rPr>
      </w:pPr>
    </w:p>
    <w:p w:rsidR="00571FF8" w:rsidRPr="00351D7B" w:rsidRDefault="00571FF8">
      <w:pPr>
        <w:rPr>
          <w:rFonts w:ascii="Century Gothic" w:hAnsi="Century Gothic"/>
          <w:b/>
          <w:sz w:val="24"/>
          <w:szCs w:val="24"/>
        </w:rPr>
      </w:pPr>
      <w:r w:rsidRPr="00351D7B">
        <w:rPr>
          <w:rFonts w:ascii="Century Gothic" w:hAnsi="Century Gothic"/>
          <w:b/>
          <w:sz w:val="24"/>
          <w:szCs w:val="24"/>
        </w:rPr>
        <w:t xml:space="preserve">3. Are the outcomes of the Framework still relevant or should different ones be included? If so, what should be included? </w:t>
      </w:r>
    </w:p>
    <w:p w:rsidR="00EF7D95" w:rsidRPr="00215223" w:rsidRDefault="00EF7D95" w:rsidP="00EF7D95">
      <w:pPr>
        <w:rPr>
          <w:rFonts w:ascii="Century Gothic" w:hAnsi="Century Gothic"/>
          <w:sz w:val="24"/>
        </w:rPr>
      </w:pPr>
      <w:r w:rsidRPr="00215223">
        <w:rPr>
          <w:rFonts w:ascii="Century Gothic" w:hAnsi="Century Gothic"/>
          <w:sz w:val="24"/>
        </w:rPr>
        <w:t xml:space="preserve">NSW CID suggests that an additional outcome is needed, which relates to a focus on changes occurring in legislation and service systems. </w:t>
      </w:r>
    </w:p>
    <w:p w:rsidR="00571FF8" w:rsidRPr="00215223" w:rsidRDefault="00F001B8">
      <w:pPr>
        <w:rPr>
          <w:rFonts w:ascii="Century Gothic" w:hAnsi="Century Gothic"/>
          <w:sz w:val="24"/>
        </w:rPr>
      </w:pPr>
      <w:r w:rsidRPr="00215223">
        <w:rPr>
          <w:rFonts w:ascii="Century Gothic" w:hAnsi="Century Gothic"/>
          <w:sz w:val="24"/>
        </w:rPr>
        <w:t xml:space="preserve">With regards, to the outcome of people with disability </w:t>
      </w:r>
      <w:r w:rsidR="005E0C68">
        <w:rPr>
          <w:rFonts w:ascii="Century Gothic" w:hAnsi="Century Gothic"/>
          <w:sz w:val="24"/>
        </w:rPr>
        <w:t xml:space="preserve">being </w:t>
      </w:r>
      <w:r w:rsidRPr="00215223">
        <w:rPr>
          <w:rFonts w:ascii="Century Gothic" w:hAnsi="Century Gothic"/>
          <w:sz w:val="24"/>
        </w:rPr>
        <w:t xml:space="preserve">actively involved in all aspects of the development, delivery and evaluation of disability and broader government policies, programs and services that impact them, NSW CID </w:t>
      </w:r>
      <w:r w:rsidR="00303291" w:rsidRPr="00215223">
        <w:rPr>
          <w:rFonts w:ascii="Century Gothic" w:hAnsi="Century Gothic"/>
          <w:sz w:val="24"/>
        </w:rPr>
        <w:t>has much experience in facilitating this. Sufficient resourcing and expertise is needed to achieve this, including provisions for accessible communication, participation support and training for people.  NSW CID also works with other organisations and government to improve their accessibility</w:t>
      </w:r>
      <w:r w:rsidR="005E0C68">
        <w:rPr>
          <w:rFonts w:ascii="Century Gothic" w:hAnsi="Century Gothic"/>
          <w:sz w:val="24"/>
        </w:rPr>
        <w:t>,</w:t>
      </w:r>
      <w:r w:rsidR="00303291" w:rsidRPr="00215223">
        <w:rPr>
          <w:rFonts w:ascii="Century Gothic" w:hAnsi="Century Gothic"/>
          <w:sz w:val="24"/>
        </w:rPr>
        <w:t xml:space="preserve"> a process which can take much time. </w:t>
      </w:r>
      <w:r w:rsidR="00351D7B" w:rsidRPr="00215223">
        <w:rPr>
          <w:rFonts w:ascii="Century Gothic" w:hAnsi="Century Gothic"/>
          <w:sz w:val="24"/>
        </w:rPr>
        <w:t xml:space="preserve">Provisions for this need to be made, otherwise it simply does not become possible. </w:t>
      </w:r>
    </w:p>
    <w:p w:rsidR="00303291" w:rsidRDefault="00303291" w:rsidP="00303291">
      <w:pPr>
        <w:pStyle w:val="ListParagraph"/>
      </w:pPr>
    </w:p>
    <w:p w:rsidR="00303291" w:rsidRDefault="00303291" w:rsidP="00303291">
      <w:pPr>
        <w:pStyle w:val="ListParagraph"/>
      </w:pPr>
    </w:p>
    <w:p w:rsidR="001247D6" w:rsidRDefault="001247D6" w:rsidP="00303291">
      <w:pPr>
        <w:pStyle w:val="ListParagraph"/>
      </w:pPr>
    </w:p>
    <w:p w:rsidR="001247D6" w:rsidRDefault="001247D6" w:rsidP="00303291">
      <w:pPr>
        <w:pStyle w:val="ListParagraph"/>
      </w:pPr>
    </w:p>
    <w:p w:rsidR="001247D6" w:rsidRDefault="001247D6" w:rsidP="00303291">
      <w:pPr>
        <w:pStyle w:val="ListParagraph"/>
      </w:pPr>
    </w:p>
    <w:p w:rsidR="001247D6" w:rsidRDefault="001247D6" w:rsidP="00303291">
      <w:pPr>
        <w:pStyle w:val="ListParagraph"/>
      </w:pPr>
    </w:p>
    <w:p w:rsidR="001247D6" w:rsidRDefault="001247D6" w:rsidP="00303291">
      <w:pPr>
        <w:pStyle w:val="ListParagraph"/>
      </w:pPr>
    </w:p>
    <w:p w:rsidR="00303291" w:rsidRDefault="00303291" w:rsidP="00303291">
      <w:pPr>
        <w:pStyle w:val="ListParagraph"/>
      </w:pPr>
    </w:p>
    <w:p w:rsidR="00303291" w:rsidRPr="00351D7B" w:rsidRDefault="00303291" w:rsidP="00303291">
      <w:pPr>
        <w:pStyle w:val="ListParagraph"/>
        <w:rPr>
          <w:sz w:val="24"/>
          <w:szCs w:val="24"/>
        </w:rPr>
      </w:pPr>
    </w:p>
    <w:p w:rsidR="00571FF8" w:rsidRPr="00351D7B" w:rsidRDefault="00571FF8">
      <w:pPr>
        <w:rPr>
          <w:rFonts w:ascii="Century Gothic" w:hAnsi="Century Gothic"/>
          <w:b/>
          <w:sz w:val="24"/>
          <w:szCs w:val="24"/>
        </w:rPr>
      </w:pPr>
      <w:r w:rsidRPr="00351D7B">
        <w:rPr>
          <w:rFonts w:ascii="Century Gothic" w:hAnsi="Century Gothic"/>
          <w:b/>
          <w:sz w:val="24"/>
          <w:szCs w:val="24"/>
        </w:rPr>
        <w:t xml:space="preserve">4. Are the outputs of the Framework still relevant or should different outputs be included? </w:t>
      </w:r>
    </w:p>
    <w:p w:rsidR="008B23A7" w:rsidRPr="00351D7B" w:rsidRDefault="008B23A7">
      <w:pPr>
        <w:rPr>
          <w:rFonts w:ascii="Century Gothic" w:hAnsi="Century Gothic"/>
          <w:sz w:val="24"/>
          <w:szCs w:val="24"/>
        </w:rPr>
      </w:pPr>
      <w:r w:rsidRPr="00351D7B">
        <w:rPr>
          <w:rFonts w:ascii="Century Gothic" w:hAnsi="Century Gothic"/>
          <w:sz w:val="24"/>
          <w:szCs w:val="24"/>
        </w:rPr>
        <w:t xml:space="preserve">The following output should be amended to include professional bodies and researchers. It is critical that collaboration with these groups occur. </w:t>
      </w:r>
    </w:p>
    <w:p w:rsidR="00571FF8" w:rsidRPr="00351D7B" w:rsidRDefault="008B23A7">
      <w:pPr>
        <w:rPr>
          <w:rFonts w:ascii="Century Gothic" w:hAnsi="Century Gothic"/>
          <w:i/>
          <w:sz w:val="24"/>
          <w:szCs w:val="24"/>
        </w:rPr>
      </w:pPr>
      <w:r w:rsidRPr="00351D7B">
        <w:rPr>
          <w:rFonts w:ascii="Century Gothic" w:hAnsi="Century Gothic"/>
          <w:i/>
          <w:sz w:val="24"/>
          <w:szCs w:val="24"/>
        </w:rPr>
        <w:t xml:space="preserve">Disability advocacy that is planned and delivered in a coordinated manner and supports communication between disability advocacy support, disability services, mainstream services and governments. </w:t>
      </w:r>
    </w:p>
    <w:p w:rsidR="00303291" w:rsidRPr="00351D7B" w:rsidRDefault="00303291">
      <w:pPr>
        <w:rPr>
          <w:rFonts w:ascii="Century Gothic" w:hAnsi="Century Gothic"/>
          <w:i/>
          <w:sz w:val="24"/>
          <w:szCs w:val="24"/>
        </w:rPr>
      </w:pPr>
    </w:p>
    <w:p w:rsidR="0092747F" w:rsidRPr="00351D7B" w:rsidRDefault="00303291" w:rsidP="00303291">
      <w:pPr>
        <w:rPr>
          <w:rFonts w:ascii="Century Gothic" w:hAnsi="Century Gothic"/>
          <w:b/>
          <w:sz w:val="24"/>
          <w:szCs w:val="24"/>
        </w:rPr>
      </w:pPr>
      <w:r w:rsidRPr="00351D7B">
        <w:rPr>
          <w:rFonts w:ascii="Century Gothic" w:hAnsi="Century Gothic"/>
          <w:b/>
          <w:sz w:val="24"/>
          <w:szCs w:val="24"/>
        </w:rPr>
        <w:t xml:space="preserve">5. </w:t>
      </w:r>
      <w:r w:rsidR="00571FF8" w:rsidRPr="00351D7B">
        <w:rPr>
          <w:rFonts w:ascii="Century Gothic" w:hAnsi="Century Gothic"/>
          <w:b/>
          <w:sz w:val="24"/>
          <w:szCs w:val="24"/>
        </w:rPr>
        <w:t xml:space="preserve">Does the Framework identify what is needed in the current and future disability environment? If not, what changes are required? </w:t>
      </w:r>
    </w:p>
    <w:p w:rsidR="0092747F" w:rsidRDefault="0092747F" w:rsidP="0092747F">
      <w:pPr>
        <w:rPr>
          <w:rFonts w:ascii="Century Gothic" w:hAnsi="Century Gothic"/>
          <w:b/>
        </w:rPr>
      </w:pPr>
    </w:p>
    <w:p w:rsidR="0092747F" w:rsidRPr="00215223" w:rsidRDefault="00E80519" w:rsidP="0092747F">
      <w:pPr>
        <w:rPr>
          <w:rFonts w:ascii="Century Gothic" w:hAnsi="Century Gothic"/>
          <w:sz w:val="24"/>
          <w:szCs w:val="24"/>
        </w:rPr>
      </w:pPr>
      <w:r w:rsidRPr="00215223">
        <w:rPr>
          <w:rFonts w:ascii="Century Gothic" w:hAnsi="Century Gothic"/>
          <w:sz w:val="24"/>
          <w:szCs w:val="24"/>
        </w:rPr>
        <w:t xml:space="preserve">The National Disability Strategy, of which the NDIS is just one part, has the potential to rectify the numerous systemic and societal barriers that prevent the inclusion of people with disability in Australia. </w:t>
      </w:r>
      <w:r w:rsidR="00303291" w:rsidRPr="00215223">
        <w:rPr>
          <w:rFonts w:ascii="Century Gothic" w:hAnsi="Century Gothic"/>
          <w:sz w:val="24"/>
          <w:szCs w:val="24"/>
        </w:rPr>
        <w:t>Systemic advocacy has a key role to play in this and is already experienced in working across numerous jurisdictions</w:t>
      </w:r>
      <w:r w:rsidR="00351D7B" w:rsidRPr="00215223">
        <w:rPr>
          <w:rFonts w:ascii="Century Gothic" w:hAnsi="Century Gothic"/>
          <w:sz w:val="24"/>
          <w:szCs w:val="24"/>
        </w:rPr>
        <w:t xml:space="preserve"> and complex environments</w:t>
      </w:r>
      <w:r w:rsidR="00303291" w:rsidRPr="00215223">
        <w:rPr>
          <w:rFonts w:ascii="Century Gothic" w:hAnsi="Century Gothic"/>
          <w:sz w:val="24"/>
          <w:szCs w:val="24"/>
        </w:rPr>
        <w:t xml:space="preserve">. </w:t>
      </w:r>
      <w:r w:rsidRPr="00215223">
        <w:rPr>
          <w:rFonts w:ascii="Century Gothic" w:hAnsi="Century Gothic"/>
          <w:sz w:val="24"/>
          <w:szCs w:val="24"/>
        </w:rPr>
        <w:t>However, it is difficult to have imp</w:t>
      </w:r>
      <w:r w:rsidR="00303291" w:rsidRPr="00215223">
        <w:rPr>
          <w:rFonts w:ascii="Century Gothic" w:hAnsi="Century Gothic"/>
          <w:sz w:val="24"/>
          <w:szCs w:val="24"/>
        </w:rPr>
        <w:t>act on this with extremely limited resour</w:t>
      </w:r>
      <w:r w:rsidRPr="00215223">
        <w:rPr>
          <w:rFonts w:ascii="Century Gothic" w:hAnsi="Century Gothic"/>
          <w:sz w:val="24"/>
          <w:szCs w:val="24"/>
        </w:rPr>
        <w:t>c</w:t>
      </w:r>
      <w:r w:rsidR="00303291" w:rsidRPr="00215223">
        <w:rPr>
          <w:rFonts w:ascii="Century Gothic" w:hAnsi="Century Gothic"/>
          <w:sz w:val="24"/>
          <w:szCs w:val="24"/>
        </w:rPr>
        <w:t>i</w:t>
      </w:r>
      <w:r w:rsidRPr="00215223">
        <w:rPr>
          <w:rFonts w:ascii="Century Gothic" w:hAnsi="Century Gothic"/>
          <w:sz w:val="24"/>
          <w:szCs w:val="24"/>
        </w:rPr>
        <w:t>ng</w:t>
      </w:r>
      <w:r w:rsidR="00303291" w:rsidRPr="00215223">
        <w:rPr>
          <w:rFonts w:ascii="Century Gothic" w:hAnsi="Century Gothic"/>
          <w:sz w:val="24"/>
          <w:szCs w:val="24"/>
        </w:rPr>
        <w:t xml:space="preserve"> or appropriate avenues to provide </w:t>
      </w:r>
      <w:r w:rsidR="00351D7B" w:rsidRPr="00215223">
        <w:rPr>
          <w:rFonts w:ascii="Century Gothic" w:hAnsi="Century Gothic"/>
          <w:sz w:val="24"/>
          <w:szCs w:val="24"/>
        </w:rPr>
        <w:t xml:space="preserve">input. The result of this is policy and practice that is not enabling. If the NDS is to lead change across Australia, systemic advocacy needs to be supported to have a strong role in this. </w:t>
      </w:r>
    </w:p>
    <w:p w:rsidR="0092747F" w:rsidRPr="0092747F" w:rsidRDefault="0092747F" w:rsidP="0092747F">
      <w:pPr>
        <w:pStyle w:val="ListParagraph"/>
        <w:ind w:left="360"/>
        <w:rPr>
          <w:rFonts w:ascii="Century Gothic" w:hAnsi="Century Gothic"/>
          <w:b/>
        </w:rPr>
      </w:pPr>
    </w:p>
    <w:p w:rsidR="00571FF8" w:rsidRPr="00351D7B" w:rsidRDefault="00303291" w:rsidP="00303291">
      <w:pPr>
        <w:rPr>
          <w:rFonts w:ascii="Century Gothic" w:hAnsi="Century Gothic"/>
          <w:b/>
          <w:sz w:val="24"/>
          <w:szCs w:val="24"/>
        </w:rPr>
      </w:pPr>
      <w:r w:rsidRPr="00351D7B">
        <w:rPr>
          <w:rFonts w:ascii="Century Gothic" w:hAnsi="Century Gothic"/>
          <w:b/>
          <w:sz w:val="24"/>
          <w:szCs w:val="24"/>
        </w:rPr>
        <w:t xml:space="preserve">6. </w:t>
      </w:r>
      <w:r w:rsidR="00571FF8" w:rsidRPr="00351D7B">
        <w:rPr>
          <w:rFonts w:ascii="Century Gothic" w:hAnsi="Century Gothic"/>
          <w:b/>
          <w:sz w:val="24"/>
          <w:szCs w:val="24"/>
        </w:rPr>
        <w:t>Do you have any other comments, thoughts or ideas about the Framework?</w:t>
      </w:r>
    </w:p>
    <w:p w:rsidR="0092747F" w:rsidRPr="0092747F" w:rsidRDefault="0092747F" w:rsidP="0092747F">
      <w:pPr>
        <w:pStyle w:val="ListParagraph"/>
        <w:rPr>
          <w:rFonts w:ascii="Century Gothic" w:hAnsi="Century Gothic"/>
          <w:b/>
        </w:rPr>
      </w:pPr>
    </w:p>
    <w:p w:rsidR="007A40AD" w:rsidRPr="001247D6" w:rsidRDefault="007A40AD">
      <w:pPr>
        <w:rPr>
          <w:rFonts w:ascii="Century Gothic" w:hAnsi="Century Gothic"/>
          <w:b/>
          <w:sz w:val="24"/>
        </w:rPr>
      </w:pPr>
      <w:r w:rsidRPr="001247D6">
        <w:rPr>
          <w:rFonts w:ascii="Century Gothic" w:hAnsi="Century Gothic"/>
          <w:b/>
          <w:sz w:val="24"/>
        </w:rPr>
        <w:t xml:space="preserve">Resourcing </w:t>
      </w:r>
    </w:p>
    <w:p w:rsidR="00E80519" w:rsidRDefault="00E80519" w:rsidP="00E80519">
      <w:pPr>
        <w:rPr>
          <w:rFonts w:ascii="Century Gothic" w:hAnsi="Century Gothic"/>
          <w:sz w:val="24"/>
          <w:szCs w:val="24"/>
        </w:rPr>
      </w:pPr>
      <w:r w:rsidRPr="007D4E67">
        <w:rPr>
          <w:rFonts w:ascii="Century Gothic" w:hAnsi="Century Gothic"/>
          <w:sz w:val="24"/>
          <w:szCs w:val="24"/>
        </w:rPr>
        <w:t xml:space="preserve">The disparity of advocacy organisations around the country makes it difficult for people to access advocacy when they need it or for systemic advocates to be able to comprehensively address the numerous issues that present as barriers to the full inclusion of people with intellectual disability in community. </w:t>
      </w:r>
      <w:r w:rsidR="00215223">
        <w:rPr>
          <w:rFonts w:ascii="Century Gothic" w:hAnsi="Century Gothic"/>
          <w:sz w:val="24"/>
          <w:szCs w:val="24"/>
        </w:rPr>
        <w:t xml:space="preserve">It is currently inequitable. Additionally not all advocacy organisations or representatives groups have accessible participatory structures for people with intellectual disability. </w:t>
      </w:r>
    </w:p>
    <w:p w:rsidR="00351D7B" w:rsidRDefault="00E80519" w:rsidP="00D80681">
      <w:pPr>
        <w:rPr>
          <w:rFonts w:ascii="Century Gothic" w:hAnsi="Century Gothic"/>
          <w:sz w:val="24"/>
          <w:szCs w:val="24"/>
        </w:rPr>
      </w:pPr>
      <w:proofErr w:type="spellStart"/>
      <w:r w:rsidRPr="007D4E67">
        <w:rPr>
          <w:rFonts w:ascii="Century Gothic" w:hAnsi="Century Gothic"/>
          <w:sz w:val="24"/>
          <w:szCs w:val="24"/>
        </w:rPr>
        <w:t>Bigby</w:t>
      </w:r>
      <w:proofErr w:type="spellEnd"/>
      <w:r w:rsidRPr="007D4E67">
        <w:rPr>
          <w:rFonts w:ascii="Century Gothic" w:hAnsi="Century Gothic"/>
          <w:sz w:val="24"/>
          <w:szCs w:val="24"/>
        </w:rPr>
        <w:t xml:space="preserve">, in recent research concludes that “in Australia, only a handful of independent self advocacy groups exist” (2015:2). For people with intellectual disability these groups can provide a valuable source of peer support, capacity building and access </w:t>
      </w:r>
      <w:r w:rsidR="00351D7B">
        <w:rPr>
          <w:rFonts w:ascii="Century Gothic" w:hAnsi="Century Gothic"/>
          <w:sz w:val="24"/>
          <w:szCs w:val="24"/>
        </w:rPr>
        <w:t xml:space="preserve">to information. Many people have expressed they would appreciate the opportunity to take part in such groups. </w:t>
      </w:r>
    </w:p>
    <w:p w:rsidR="001247D6" w:rsidRDefault="001247D6" w:rsidP="00D80681">
      <w:pPr>
        <w:rPr>
          <w:rFonts w:ascii="Century Gothic" w:hAnsi="Century Gothic"/>
          <w:sz w:val="24"/>
          <w:szCs w:val="24"/>
        </w:rPr>
      </w:pPr>
    </w:p>
    <w:p w:rsidR="00D80681" w:rsidRPr="007D4E67" w:rsidRDefault="00D80681" w:rsidP="00D80681">
      <w:pPr>
        <w:rPr>
          <w:rFonts w:ascii="Century Gothic" w:hAnsi="Century Gothic"/>
          <w:sz w:val="24"/>
          <w:szCs w:val="24"/>
        </w:rPr>
      </w:pPr>
      <w:r w:rsidRPr="007D4E67">
        <w:rPr>
          <w:rFonts w:ascii="Century Gothic" w:hAnsi="Century Gothic"/>
          <w:sz w:val="24"/>
          <w:szCs w:val="24"/>
        </w:rPr>
        <w:t>NSW CID has certainly experienced a demand for our expertise</w:t>
      </w:r>
      <w:r w:rsidR="00351D7B">
        <w:rPr>
          <w:rFonts w:ascii="Century Gothic" w:hAnsi="Century Gothic"/>
          <w:sz w:val="24"/>
          <w:szCs w:val="24"/>
        </w:rPr>
        <w:t xml:space="preserve"> in recent years</w:t>
      </w:r>
      <w:r w:rsidRPr="007D4E67">
        <w:rPr>
          <w:rFonts w:ascii="Century Gothic" w:hAnsi="Century Gothic"/>
          <w:sz w:val="24"/>
          <w:szCs w:val="24"/>
        </w:rPr>
        <w:t xml:space="preserve"> and input to an increasing range of state and federal policy developments. NSW CID has been unable to respond to all of these – in NSW there is currently very limited systemic advocacy occurring on many issues such as education, employment and </w:t>
      </w:r>
      <w:r w:rsidR="007D4E67" w:rsidRPr="007D4E67">
        <w:rPr>
          <w:rFonts w:ascii="Century Gothic" w:hAnsi="Century Gothic"/>
          <w:sz w:val="24"/>
          <w:szCs w:val="24"/>
        </w:rPr>
        <w:t xml:space="preserve">transport on behalf of people with intellectual disability. </w:t>
      </w:r>
    </w:p>
    <w:p w:rsidR="00E80519" w:rsidRPr="007D4E67" w:rsidRDefault="00E80519" w:rsidP="00E80519">
      <w:pPr>
        <w:rPr>
          <w:rFonts w:ascii="Century Gothic" w:hAnsi="Century Gothic"/>
          <w:sz w:val="24"/>
          <w:szCs w:val="24"/>
        </w:rPr>
      </w:pPr>
      <w:r w:rsidRPr="007D4E67">
        <w:rPr>
          <w:rFonts w:ascii="Century Gothic" w:hAnsi="Century Gothic"/>
          <w:sz w:val="24"/>
          <w:szCs w:val="24"/>
        </w:rPr>
        <w:t xml:space="preserve">Significant increases in the resourcing of advocacy organisations will need to occur if the outcomes of the NDAF, NDIS and the National Disability Strategy are to be realised. </w:t>
      </w:r>
      <w:r w:rsidR="00303291" w:rsidRPr="007D4E67">
        <w:rPr>
          <w:rFonts w:ascii="Century Gothic" w:hAnsi="Century Gothic"/>
          <w:sz w:val="24"/>
          <w:szCs w:val="24"/>
        </w:rPr>
        <w:t xml:space="preserve">An investment in advocacy would allow for a </w:t>
      </w:r>
      <w:r w:rsidR="00351D7B">
        <w:rPr>
          <w:rFonts w:ascii="Century Gothic" w:hAnsi="Century Gothic"/>
          <w:sz w:val="24"/>
          <w:szCs w:val="24"/>
        </w:rPr>
        <w:t xml:space="preserve">more proactive </w:t>
      </w:r>
      <w:r w:rsidR="00303291" w:rsidRPr="007D4E67">
        <w:rPr>
          <w:rFonts w:ascii="Century Gothic" w:hAnsi="Century Gothic"/>
          <w:sz w:val="24"/>
          <w:szCs w:val="24"/>
        </w:rPr>
        <w:t>than reactive approach to advocacy which potentially has the</w:t>
      </w:r>
      <w:r w:rsidR="007D4E67" w:rsidRPr="007D4E67">
        <w:rPr>
          <w:rFonts w:ascii="Century Gothic" w:hAnsi="Century Gothic"/>
          <w:sz w:val="24"/>
          <w:szCs w:val="24"/>
        </w:rPr>
        <w:t xml:space="preserve"> </w:t>
      </w:r>
      <w:r w:rsidR="00351D7B">
        <w:rPr>
          <w:rFonts w:ascii="Century Gothic" w:hAnsi="Century Gothic"/>
          <w:sz w:val="24"/>
          <w:szCs w:val="24"/>
        </w:rPr>
        <w:t xml:space="preserve">benefit of saving both personal stresses and community resources. </w:t>
      </w:r>
    </w:p>
    <w:p w:rsidR="00E50566" w:rsidRDefault="00E50566"/>
    <w:p w:rsidR="00E50566" w:rsidRPr="00215223" w:rsidRDefault="00E50566">
      <w:pPr>
        <w:rPr>
          <w:rFonts w:ascii="Century Gothic" w:hAnsi="Century Gothic"/>
          <w:b/>
          <w:sz w:val="24"/>
          <w:szCs w:val="24"/>
        </w:rPr>
      </w:pPr>
      <w:r w:rsidRPr="00215223">
        <w:rPr>
          <w:rFonts w:ascii="Century Gothic" w:hAnsi="Century Gothic"/>
          <w:b/>
          <w:sz w:val="24"/>
          <w:szCs w:val="24"/>
        </w:rPr>
        <w:t>People not accessing the NDIS</w:t>
      </w:r>
    </w:p>
    <w:p w:rsidR="00E50566" w:rsidRPr="00215223" w:rsidRDefault="00E50566">
      <w:pPr>
        <w:rPr>
          <w:rFonts w:ascii="Century Gothic" w:hAnsi="Century Gothic"/>
          <w:sz w:val="24"/>
          <w:szCs w:val="24"/>
        </w:rPr>
      </w:pPr>
      <w:r w:rsidRPr="00215223">
        <w:rPr>
          <w:rFonts w:ascii="Century Gothic" w:hAnsi="Century Gothic"/>
          <w:sz w:val="24"/>
          <w:szCs w:val="24"/>
        </w:rPr>
        <w:t xml:space="preserve">There are many people who will not have access to the NDIS, nor be able </w:t>
      </w:r>
      <w:r w:rsidR="00D80681" w:rsidRPr="00215223">
        <w:rPr>
          <w:rFonts w:ascii="Century Gothic" w:hAnsi="Century Gothic"/>
          <w:sz w:val="24"/>
          <w:szCs w:val="24"/>
        </w:rPr>
        <w:t xml:space="preserve">to seek access to it without </w:t>
      </w:r>
      <w:r w:rsidR="007154DD">
        <w:rPr>
          <w:rFonts w:ascii="Century Gothic" w:hAnsi="Century Gothic"/>
          <w:sz w:val="24"/>
          <w:szCs w:val="24"/>
        </w:rPr>
        <w:t xml:space="preserve">outreach and </w:t>
      </w:r>
      <w:r w:rsidR="00D80681" w:rsidRPr="00215223">
        <w:rPr>
          <w:rFonts w:ascii="Century Gothic" w:hAnsi="Century Gothic"/>
          <w:sz w:val="24"/>
          <w:szCs w:val="24"/>
        </w:rPr>
        <w:t>en</w:t>
      </w:r>
      <w:r w:rsidRPr="00215223">
        <w:rPr>
          <w:rFonts w:ascii="Century Gothic" w:hAnsi="Century Gothic"/>
          <w:sz w:val="24"/>
          <w:szCs w:val="24"/>
        </w:rPr>
        <w:t>gagemen</w:t>
      </w:r>
      <w:r w:rsidR="002F79FF" w:rsidRPr="00215223">
        <w:rPr>
          <w:rFonts w:ascii="Century Gothic" w:hAnsi="Century Gothic"/>
          <w:sz w:val="24"/>
          <w:szCs w:val="24"/>
        </w:rPr>
        <w:t>t</w:t>
      </w:r>
      <w:r w:rsidR="00E80519" w:rsidRPr="00215223">
        <w:rPr>
          <w:rFonts w:ascii="Century Gothic" w:hAnsi="Century Gothic"/>
          <w:sz w:val="24"/>
          <w:szCs w:val="24"/>
        </w:rPr>
        <w:t xml:space="preserve">. </w:t>
      </w:r>
      <w:r w:rsidR="002F79FF" w:rsidRPr="00215223">
        <w:rPr>
          <w:rFonts w:ascii="Century Gothic" w:hAnsi="Century Gothic"/>
          <w:sz w:val="24"/>
          <w:szCs w:val="24"/>
        </w:rPr>
        <w:t xml:space="preserve"> </w:t>
      </w:r>
      <w:r w:rsidRPr="00215223">
        <w:rPr>
          <w:rFonts w:ascii="Century Gothic" w:hAnsi="Century Gothic"/>
          <w:sz w:val="24"/>
          <w:szCs w:val="24"/>
        </w:rPr>
        <w:t xml:space="preserve">For people </w:t>
      </w:r>
      <w:r w:rsidR="007D4E67" w:rsidRPr="00215223">
        <w:rPr>
          <w:rFonts w:ascii="Century Gothic" w:hAnsi="Century Gothic"/>
          <w:sz w:val="24"/>
          <w:szCs w:val="24"/>
        </w:rPr>
        <w:t>who are unable to access su</w:t>
      </w:r>
      <w:r w:rsidRPr="00215223">
        <w:rPr>
          <w:rFonts w:ascii="Century Gothic" w:hAnsi="Century Gothic"/>
          <w:sz w:val="24"/>
          <w:szCs w:val="24"/>
        </w:rPr>
        <w:t>pp</w:t>
      </w:r>
      <w:r w:rsidR="007D4E67" w:rsidRPr="00215223">
        <w:rPr>
          <w:rFonts w:ascii="Century Gothic" w:hAnsi="Century Gothic"/>
          <w:sz w:val="24"/>
          <w:szCs w:val="24"/>
        </w:rPr>
        <w:t xml:space="preserve">ort it </w:t>
      </w:r>
      <w:r w:rsidRPr="00215223">
        <w:rPr>
          <w:rFonts w:ascii="Century Gothic" w:hAnsi="Century Gothic"/>
          <w:sz w:val="24"/>
          <w:szCs w:val="24"/>
        </w:rPr>
        <w:t xml:space="preserve">is imperative that there is still advocacy available as they attempt to navigate multiple service systems such as health, mental health, justice, housing and social security. </w:t>
      </w:r>
    </w:p>
    <w:p w:rsidR="007D4E67" w:rsidRPr="00215223" w:rsidRDefault="007D4E67">
      <w:pPr>
        <w:rPr>
          <w:rFonts w:ascii="Century Gothic" w:hAnsi="Century Gothic"/>
          <w:sz w:val="24"/>
          <w:szCs w:val="24"/>
        </w:rPr>
      </w:pPr>
      <w:r w:rsidRPr="00215223">
        <w:rPr>
          <w:rFonts w:ascii="Century Gothic" w:hAnsi="Century Gothic"/>
          <w:sz w:val="24"/>
          <w:szCs w:val="24"/>
        </w:rPr>
        <w:t xml:space="preserve">There is a continued role for systemic advocates to provide training, education and support to mainstream organisations to ensure that their practices are inclusive of people with intellectual disability. An example of this in NSW has been where NSW CID has worked with drug and alcohol agencies on best practice guidelines for working with people with intellectual disability. </w:t>
      </w:r>
    </w:p>
    <w:p w:rsidR="00215223" w:rsidRDefault="00215223">
      <w:pPr>
        <w:rPr>
          <w:rFonts w:ascii="Century Gothic" w:hAnsi="Century Gothic"/>
          <w:b/>
          <w:sz w:val="24"/>
          <w:szCs w:val="24"/>
        </w:rPr>
      </w:pPr>
    </w:p>
    <w:p w:rsidR="00E50566" w:rsidRPr="00351D7B" w:rsidRDefault="00E50566">
      <w:pPr>
        <w:rPr>
          <w:rFonts w:ascii="Century Gothic" w:hAnsi="Century Gothic"/>
          <w:b/>
          <w:sz w:val="24"/>
          <w:szCs w:val="24"/>
        </w:rPr>
      </w:pPr>
      <w:r w:rsidRPr="00351D7B">
        <w:rPr>
          <w:rFonts w:ascii="Century Gothic" w:hAnsi="Century Gothic"/>
          <w:b/>
          <w:sz w:val="24"/>
          <w:szCs w:val="24"/>
        </w:rPr>
        <w:t xml:space="preserve">Measuring Impact </w:t>
      </w:r>
    </w:p>
    <w:p w:rsidR="00215223" w:rsidRDefault="00E80519">
      <w:pPr>
        <w:rPr>
          <w:rFonts w:ascii="Century Gothic" w:hAnsi="Century Gothic"/>
          <w:sz w:val="24"/>
          <w:szCs w:val="24"/>
        </w:rPr>
      </w:pPr>
      <w:r w:rsidRPr="00351D7B">
        <w:rPr>
          <w:rFonts w:ascii="Century Gothic" w:hAnsi="Century Gothic"/>
          <w:sz w:val="24"/>
          <w:szCs w:val="24"/>
        </w:rPr>
        <w:t xml:space="preserve">“It is rare that key advocacy messages are immediately adopted and internalised. More common is that these messages are counter to established views and thus act as a kind of counter culture view until they are in time given greater credibility”. </w:t>
      </w:r>
      <w:r w:rsidR="00D80681" w:rsidRPr="00351D7B">
        <w:rPr>
          <w:rFonts w:ascii="Century Gothic" w:hAnsi="Century Gothic"/>
          <w:sz w:val="24"/>
          <w:szCs w:val="24"/>
        </w:rPr>
        <w:t xml:space="preserve">Kendrick </w:t>
      </w:r>
      <w:r w:rsidR="001247D6">
        <w:rPr>
          <w:rFonts w:ascii="Century Gothic" w:hAnsi="Century Gothic"/>
          <w:sz w:val="24"/>
          <w:szCs w:val="24"/>
        </w:rPr>
        <w:t>(2008</w:t>
      </w:r>
      <w:r w:rsidR="00215223">
        <w:rPr>
          <w:rFonts w:ascii="Century Gothic" w:hAnsi="Century Gothic"/>
          <w:sz w:val="24"/>
          <w:szCs w:val="24"/>
        </w:rPr>
        <w:t xml:space="preserve">) </w:t>
      </w:r>
    </w:p>
    <w:p w:rsidR="00215223" w:rsidRPr="00351D7B" w:rsidRDefault="00215223">
      <w:pPr>
        <w:rPr>
          <w:rFonts w:ascii="Century Gothic" w:hAnsi="Century Gothic"/>
          <w:sz w:val="24"/>
          <w:szCs w:val="24"/>
        </w:rPr>
      </w:pPr>
    </w:p>
    <w:p w:rsidR="00303291" w:rsidRPr="00351D7B" w:rsidRDefault="00E80519">
      <w:pPr>
        <w:rPr>
          <w:rFonts w:ascii="Century Gothic" w:hAnsi="Century Gothic"/>
          <w:sz w:val="24"/>
          <w:szCs w:val="24"/>
        </w:rPr>
      </w:pPr>
      <w:r w:rsidRPr="00351D7B">
        <w:rPr>
          <w:rFonts w:ascii="Century Gothic" w:hAnsi="Century Gothic"/>
          <w:sz w:val="24"/>
          <w:szCs w:val="24"/>
        </w:rPr>
        <w:t>Effective systemic advocacy takes a persistent and longitudinal approach</w:t>
      </w:r>
      <w:r w:rsidR="00D80681" w:rsidRPr="00351D7B">
        <w:rPr>
          <w:rFonts w:ascii="Century Gothic" w:hAnsi="Century Gothic"/>
          <w:sz w:val="24"/>
          <w:szCs w:val="24"/>
        </w:rPr>
        <w:t xml:space="preserve"> to achieve success. Advocates work across multiple systems and in a very political environment. </w:t>
      </w:r>
      <w:r w:rsidRPr="00351D7B">
        <w:rPr>
          <w:rFonts w:ascii="Century Gothic" w:hAnsi="Century Gothic"/>
          <w:sz w:val="24"/>
          <w:szCs w:val="24"/>
        </w:rPr>
        <w:t xml:space="preserve"> </w:t>
      </w:r>
      <w:r w:rsidR="00D80681" w:rsidRPr="00351D7B">
        <w:rPr>
          <w:rFonts w:ascii="Century Gothic" w:hAnsi="Century Gothic"/>
          <w:sz w:val="24"/>
          <w:szCs w:val="24"/>
        </w:rPr>
        <w:t xml:space="preserve">Changing societal attitudes and norms, many of which are </w:t>
      </w:r>
      <w:r w:rsidR="007D4E67" w:rsidRPr="00351D7B">
        <w:rPr>
          <w:rFonts w:ascii="Century Gothic" w:hAnsi="Century Gothic"/>
          <w:sz w:val="24"/>
          <w:szCs w:val="24"/>
        </w:rPr>
        <w:t xml:space="preserve">deeply </w:t>
      </w:r>
      <w:r w:rsidR="00D80681" w:rsidRPr="00351D7B">
        <w:rPr>
          <w:rFonts w:ascii="Century Gothic" w:hAnsi="Century Gothic"/>
          <w:sz w:val="24"/>
          <w:szCs w:val="24"/>
        </w:rPr>
        <w:t>embedded in relation to peop</w:t>
      </w:r>
      <w:r w:rsidR="00303291" w:rsidRPr="00351D7B">
        <w:rPr>
          <w:rFonts w:ascii="Century Gothic" w:hAnsi="Century Gothic"/>
          <w:sz w:val="24"/>
          <w:szCs w:val="24"/>
        </w:rPr>
        <w:t xml:space="preserve">le with intellectual disability, is a challenging process. </w:t>
      </w:r>
      <w:r w:rsidRPr="00351D7B">
        <w:rPr>
          <w:rFonts w:ascii="Century Gothic" w:hAnsi="Century Gothic"/>
          <w:sz w:val="24"/>
          <w:szCs w:val="24"/>
        </w:rPr>
        <w:t xml:space="preserve">When </w:t>
      </w:r>
      <w:r w:rsidR="00D80681" w:rsidRPr="00351D7B">
        <w:rPr>
          <w:rFonts w:ascii="Century Gothic" w:hAnsi="Century Gothic"/>
          <w:sz w:val="24"/>
          <w:szCs w:val="24"/>
        </w:rPr>
        <w:t xml:space="preserve">change </w:t>
      </w:r>
      <w:r w:rsidR="00303291" w:rsidRPr="00351D7B">
        <w:rPr>
          <w:rFonts w:ascii="Century Gothic" w:hAnsi="Century Gothic"/>
          <w:sz w:val="24"/>
          <w:szCs w:val="24"/>
        </w:rPr>
        <w:t>is not evident immediatel</w:t>
      </w:r>
      <w:r w:rsidR="00D80681" w:rsidRPr="00351D7B">
        <w:rPr>
          <w:rFonts w:ascii="Century Gothic" w:hAnsi="Century Gothic"/>
          <w:sz w:val="24"/>
          <w:szCs w:val="24"/>
        </w:rPr>
        <w:t>y it could be easy to view systemic advocacy</w:t>
      </w:r>
      <w:r w:rsidR="00303291" w:rsidRPr="00351D7B">
        <w:rPr>
          <w:rFonts w:ascii="Century Gothic" w:hAnsi="Century Gothic"/>
          <w:sz w:val="24"/>
          <w:szCs w:val="24"/>
        </w:rPr>
        <w:t xml:space="preserve"> as unsuccessful, rather than be aware of the context in which it is operating. </w:t>
      </w:r>
    </w:p>
    <w:p w:rsidR="00215223" w:rsidRDefault="00215223" w:rsidP="00D80681">
      <w:pPr>
        <w:rPr>
          <w:rFonts w:ascii="Century Gothic" w:hAnsi="Century Gothic"/>
          <w:sz w:val="24"/>
          <w:szCs w:val="24"/>
        </w:rPr>
      </w:pPr>
    </w:p>
    <w:p w:rsidR="00D80681" w:rsidRDefault="00D80681" w:rsidP="00D80681">
      <w:pPr>
        <w:rPr>
          <w:rFonts w:ascii="Century Gothic" w:hAnsi="Century Gothic"/>
          <w:sz w:val="24"/>
          <w:szCs w:val="24"/>
        </w:rPr>
      </w:pPr>
      <w:r w:rsidRPr="00351D7B">
        <w:rPr>
          <w:rFonts w:ascii="Century Gothic" w:hAnsi="Century Gothic"/>
          <w:sz w:val="24"/>
          <w:szCs w:val="24"/>
        </w:rPr>
        <w:t>Seibert suggests that in Australia we need a stronger focus on emphasising advocacy’s positive impact.</w:t>
      </w:r>
      <w:r w:rsidR="001247D6">
        <w:rPr>
          <w:rFonts w:ascii="Century Gothic" w:hAnsi="Century Gothic"/>
          <w:sz w:val="24"/>
          <w:szCs w:val="24"/>
        </w:rPr>
        <w:t xml:space="preserve"> (2015</w:t>
      </w:r>
      <w:r w:rsidR="00215223">
        <w:rPr>
          <w:rFonts w:ascii="Century Gothic" w:hAnsi="Century Gothic"/>
          <w:sz w:val="24"/>
          <w:szCs w:val="24"/>
        </w:rPr>
        <w:t xml:space="preserve">). </w:t>
      </w:r>
      <w:r w:rsidRPr="00351D7B">
        <w:rPr>
          <w:rFonts w:ascii="Century Gothic" w:hAnsi="Century Gothic"/>
          <w:sz w:val="24"/>
          <w:szCs w:val="24"/>
        </w:rPr>
        <w:t xml:space="preserve">Advocacy often works with </w:t>
      </w:r>
      <w:r w:rsidR="00303291" w:rsidRPr="00351D7B">
        <w:rPr>
          <w:rFonts w:ascii="Century Gothic" w:hAnsi="Century Gothic"/>
          <w:sz w:val="24"/>
          <w:szCs w:val="24"/>
        </w:rPr>
        <w:t>divisive</w:t>
      </w:r>
      <w:r w:rsidRPr="00351D7B">
        <w:rPr>
          <w:rFonts w:ascii="Century Gothic" w:hAnsi="Century Gothic"/>
          <w:sz w:val="24"/>
          <w:szCs w:val="24"/>
        </w:rPr>
        <w:t xml:space="preserve"> and </w:t>
      </w:r>
      <w:r w:rsidR="00303291" w:rsidRPr="00351D7B">
        <w:rPr>
          <w:rFonts w:ascii="Century Gothic" w:hAnsi="Century Gothic"/>
          <w:sz w:val="24"/>
          <w:szCs w:val="24"/>
        </w:rPr>
        <w:t>challenging</w:t>
      </w:r>
      <w:r w:rsidRPr="00351D7B">
        <w:rPr>
          <w:rFonts w:ascii="Century Gothic" w:hAnsi="Century Gothic"/>
          <w:sz w:val="24"/>
          <w:szCs w:val="24"/>
        </w:rPr>
        <w:t xml:space="preserve"> issu</w:t>
      </w:r>
      <w:r w:rsidR="007D4E67" w:rsidRPr="00351D7B">
        <w:rPr>
          <w:rFonts w:ascii="Century Gothic" w:hAnsi="Century Gothic"/>
          <w:sz w:val="24"/>
          <w:szCs w:val="24"/>
        </w:rPr>
        <w:t>es</w:t>
      </w:r>
      <w:r w:rsidR="00351D7B" w:rsidRPr="00351D7B">
        <w:rPr>
          <w:rFonts w:ascii="Century Gothic" w:hAnsi="Century Gothic"/>
          <w:sz w:val="24"/>
          <w:szCs w:val="24"/>
        </w:rPr>
        <w:t xml:space="preserve"> that are not easy to solve – there are often not </w:t>
      </w:r>
      <w:r w:rsidR="00215223" w:rsidRPr="00351D7B">
        <w:rPr>
          <w:rFonts w:ascii="Century Gothic" w:hAnsi="Century Gothic"/>
          <w:sz w:val="24"/>
          <w:szCs w:val="24"/>
        </w:rPr>
        <w:t>straightforward</w:t>
      </w:r>
      <w:r w:rsidR="00351D7B" w:rsidRPr="00351D7B">
        <w:rPr>
          <w:rFonts w:ascii="Century Gothic" w:hAnsi="Century Gothic"/>
          <w:sz w:val="24"/>
          <w:szCs w:val="24"/>
        </w:rPr>
        <w:t xml:space="preserve"> solutions. </w:t>
      </w:r>
      <w:r w:rsidR="007D4E67" w:rsidRPr="00351D7B">
        <w:rPr>
          <w:rFonts w:ascii="Century Gothic" w:hAnsi="Century Gothic"/>
          <w:sz w:val="24"/>
          <w:szCs w:val="24"/>
        </w:rPr>
        <w:t>Additionally, the mobilisait</w:t>
      </w:r>
      <w:r w:rsidR="00215223">
        <w:rPr>
          <w:rFonts w:ascii="Century Gothic" w:hAnsi="Century Gothic"/>
          <w:sz w:val="24"/>
          <w:szCs w:val="24"/>
        </w:rPr>
        <w:t>i</w:t>
      </w:r>
      <w:r w:rsidR="007D4E67" w:rsidRPr="00351D7B">
        <w:rPr>
          <w:rFonts w:ascii="Century Gothic" w:hAnsi="Century Gothic"/>
          <w:sz w:val="24"/>
          <w:szCs w:val="24"/>
        </w:rPr>
        <w:t xml:space="preserve">on of people with intellectual disability is difficult due to </w:t>
      </w:r>
      <w:r w:rsidR="00351D7B">
        <w:rPr>
          <w:rFonts w:ascii="Century Gothic" w:hAnsi="Century Gothic"/>
          <w:sz w:val="24"/>
          <w:szCs w:val="24"/>
        </w:rPr>
        <w:t xml:space="preserve">people’s historical access to education, employment and resources. Communication and social isolation issues are also a factor here. </w:t>
      </w:r>
    </w:p>
    <w:p w:rsidR="00215223" w:rsidRPr="00351D7B" w:rsidRDefault="00215223" w:rsidP="00D80681">
      <w:pPr>
        <w:rPr>
          <w:rFonts w:ascii="Century Gothic" w:hAnsi="Century Gothic"/>
          <w:sz w:val="24"/>
          <w:szCs w:val="24"/>
        </w:rPr>
      </w:pPr>
    </w:p>
    <w:p w:rsidR="00215223" w:rsidRPr="001247D6" w:rsidRDefault="00303291">
      <w:pPr>
        <w:rPr>
          <w:rFonts w:ascii="Century Gothic" w:hAnsi="Century Gothic"/>
          <w:sz w:val="24"/>
          <w:szCs w:val="24"/>
        </w:rPr>
      </w:pPr>
      <w:r w:rsidRPr="00351D7B">
        <w:rPr>
          <w:rFonts w:ascii="Century Gothic" w:hAnsi="Century Gothic"/>
          <w:sz w:val="24"/>
          <w:szCs w:val="24"/>
        </w:rPr>
        <w:t xml:space="preserve">NSW CID has been working on </w:t>
      </w:r>
      <w:r w:rsidR="007D4E67" w:rsidRPr="00351D7B">
        <w:rPr>
          <w:rFonts w:ascii="Century Gothic" w:hAnsi="Century Gothic"/>
          <w:sz w:val="24"/>
          <w:szCs w:val="24"/>
        </w:rPr>
        <w:t>health issues for over 20 years, with significant gains made. These are easy to review in retrospect, and assist with evaluation of our practices, but point to needing to have an adaptive, multi -faceted approach to advocacy in order to</w:t>
      </w:r>
      <w:r w:rsidR="00351D7B">
        <w:rPr>
          <w:rFonts w:ascii="Century Gothic" w:hAnsi="Century Gothic"/>
          <w:sz w:val="24"/>
          <w:szCs w:val="24"/>
        </w:rPr>
        <w:t xml:space="preserve"> be successful. </w:t>
      </w:r>
      <w:r w:rsidR="007D4E67" w:rsidRPr="00351D7B">
        <w:rPr>
          <w:rFonts w:ascii="Century Gothic" w:hAnsi="Century Gothic"/>
          <w:sz w:val="24"/>
          <w:szCs w:val="24"/>
        </w:rPr>
        <w:t xml:space="preserve"> As such we recommend that the NDAF needs to give consideration to what reasonable outcomes a</w:t>
      </w:r>
      <w:r w:rsidR="001247D6">
        <w:rPr>
          <w:rFonts w:ascii="Century Gothic" w:hAnsi="Century Gothic"/>
          <w:sz w:val="24"/>
          <w:szCs w:val="24"/>
        </w:rPr>
        <w:t>re within a relative timeframe.</w:t>
      </w:r>
    </w:p>
    <w:p w:rsidR="00215223" w:rsidRDefault="00215223">
      <w:pPr>
        <w:rPr>
          <w:sz w:val="24"/>
          <w:szCs w:val="24"/>
        </w:rPr>
      </w:pPr>
    </w:p>
    <w:p w:rsidR="00215223" w:rsidRDefault="00215223">
      <w:pPr>
        <w:rPr>
          <w:sz w:val="24"/>
          <w:szCs w:val="24"/>
        </w:rPr>
      </w:pPr>
    </w:p>
    <w:p w:rsidR="00215223" w:rsidRDefault="00215223">
      <w:pPr>
        <w:rPr>
          <w:sz w:val="24"/>
          <w:szCs w:val="24"/>
        </w:rPr>
      </w:pPr>
    </w:p>
    <w:p w:rsidR="00215223" w:rsidRDefault="00215223" w:rsidP="00215223">
      <w:pPr>
        <w:rPr>
          <w:rFonts w:ascii="Century Gothic" w:hAnsi="Century Gothic"/>
          <w:b/>
          <w:sz w:val="24"/>
          <w:szCs w:val="24"/>
        </w:rPr>
      </w:pPr>
      <w:r w:rsidRPr="00185FC7">
        <w:rPr>
          <w:rFonts w:ascii="Century Gothic" w:hAnsi="Century Gothic"/>
          <w:b/>
          <w:sz w:val="24"/>
          <w:szCs w:val="24"/>
        </w:rPr>
        <w:t>References</w:t>
      </w:r>
    </w:p>
    <w:p w:rsidR="00215223" w:rsidRPr="00215223" w:rsidRDefault="00215223" w:rsidP="00215223">
      <w:pPr>
        <w:rPr>
          <w:rFonts w:ascii="Century Gothic" w:hAnsi="Century Gothic"/>
          <w:i/>
          <w:sz w:val="24"/>
          <w:szCs w:val="24"/>
        </w:rPr>
      </w:pPr>
      <w:r w:rsidRPr="007E4EB6">
        <w:rPr>
          <w:rFonts w:ascii="Century Gothic" w:hAnsi="Century Gothic"/>
          <w:sz w:val="24"/>
          <w:szCs w:val="24"/>
        </w:rPr>
        <w:t>Bigby</w:t>
      </w:r>
      <w:r>
        <w:rPr>
          <w:rFonts w:ascii="Century Gothic" w:hAnsi="Century Gothic"/>
          <w:sz w:val="24"/>
          <w:szCs w:val="24"/>
        </w:rPr>
        <w:t xml:space="preserve">, (2015) </w:t>
      </w:r>
      <w:r w:rsidRPr="00215223">
        <w:rPr>
          <w:rFonts w:ascii="Century Gothic" w:hAnsi="Century Gothic"/>
          <w:i/>
          <w:sz w:val="24"/>
          <w:szCs w:val="24"/>
        </w:rPr>
        <w:t xml:space="preserve">Self Advocacy and Inclusion: A summary of the study “what can be learned from speaking up over the years? </w:t>
      </w:r>
    </w:p>
    <w:p w:rsidR="00215223" w:rsidRPr="00185FC7" w:rsidRDefault="00215223" w:rsidP="00215223">
      <w:pPr>
        <w:rPr>
          <w:rFonts w:ascii="Century Gothic" w:hAnsi="Century Gothic"/>
          <w:sz w:val="24"/>
          <w:szCs w:val="24"/>
        </w:rPr>
      </w:pPr>
      <w:r w:rsidRPr="00185FC7">
        <w:rPr>
          <w:rFonts w:ascii="Century Gothic" w:hAnsi="Century Gothic"/>
          <w:sz w:val="24"/>
          <w:szCs w:val="24"/>
        </w:rPr>
        <w:t>Kendrick, M (200</w:t>
      </w:r>
      <w:r>
        <w:rPr>
          <w:rFonts w:ascii="Century Gothic" w:hAnsi="Century Gothic"/>
          <w:sz w:val="24"/>
          <w:szCs w:val="24"/>
        </w:rPr>
        <w:t>8</w:t>
      </w:r>
      <w:r w:rsidRPr="00185FC7">
        <w:rPr>
          <w:rFonts w:ascii="Century Gothic" w:hAnsi="Century Gothic"/>
          <w:sz w:val="24"/>
          <w:szCs w:val="24"/>
        </w:rPr>
        <w:t xml:space="preserve">) </w:t>
      </w:r>
      <w:r w:rsidRPr="00185FC7">
        <w:rPr>
          <w:rFonts w:ascii="Century Gothic" w:hAnsi="Century Gothic"/>
          <w:i/>
          <w:sz w:val="24"/>
          <w:szCs w:val="24"/>
        </w:rPr>
        <w:t xml:space="preserve">Advocacy as Social Leadership, </w:t>
      </w:r>
      <w:proofErr w:type="gramStart"/>
      <w:r w:rsidRPr="00185FC7">
        <w:rPr>
          <w:rFonts w:ascii="Century Gothic" w:hAnsi="Century Gothic"/>
          <w:sz w:val="24"/>
          <w:szCs w:val="24"/>
        </w:rPr>
        <w:t>The</w:t>
      </w:r>
      <w:proofErr w:type="gramEnd"/>
      <w:r w:rsidRPr="00185FC7">
        <w:rPr>
          <w:rFonts w:ascii="Century Gothic" w:hAnsi="Century Gothic"/>
          <w:sz w:val="24"/>
          <w:szCs w:val="24"/>
        </w:rPr>
        <w:t xml:space="preserve"> International Journal of Leadership in Public Services 66 Volume 4 Issue 3 October 2008</w:t>
      </w:r>
    </w:p>
    <w:p w:rsidR="00215223" w:rsidRPr="001247D6" w:rsidRDefault="00215223" w:rsidP="00215223">
      <w:pPr>
        <w:rPr>
          <w:rFonts w:ascii="Century Gothic" w:hAnsi="Century Gothic"/>
          <w:sz w:val="24"/>
          <w:szCs w:val="24"/>
        </w:rPr>
      </w:pPr>
      <w:r w:rsidRPr="001247D6">
        <w:rPr>
          <w:rFonts w:ascii="Century Gothic" w:hAnsi="Century Gothic"/>
          <w:sz w:val="24"/>
          <w:szCs w:val="24"/>
        </w:rPr>
        <w:t xml:space="preserve">Seibert, K, </w:t>
      </w:r>
      <w:r w:rsidR="001247D6">
        <w:rPr>
          <w:rFonts w:ascii="Century Gothic" w:hAnsi="Century Gothic"/>
          <w:sz w:val="24"/>
          <w:szCs w:val="24"/>
        </w:rPr>
        <w:t>2</w:t>
      </w:r>
      <w:r w:rsidRPr="001247D6">
        <w:rPr>
          <w:rFonts w:ascii="Century Gothic" w:hAnsi="Century Gothic"/>
          <w:sz w:val="24"/>
          <w:szCs w:val="24"/>
        </w:rPr>
        <w:t xml:space="preserve">015, </w:t>
      </w:r>
      <w:r w:rsidRPr="001247D6">
        <w:rPr>
          <w:rFonts w:ascii="Century Gothic" w:hAnsi="Century Gothic"/>
          <w:i/>
          <w:sz w:val="24"/>
          <w:szCs w:val="24"/>
        </w:rPr>
        <w:t>Wanted: Stronger Emphasis on the Positive Impact of Advocacy</w:t>
      </w:r>
      <w:r w:rsidRPr="001247D6">
        <w:rPr>
          <w:rFonts w:ascii="Century Gothic" w:hAnsi="Century Gothic"/>
          <w:sz w:val="24"/>
          <w:szCs w:val="24"/>
        </w:rPr>
        <w:t>, Pro Bono News</w:t>
      </w:r>
    </w:p>
    <w:p w:rsidR="00215223" w:rsidRPr="00BA1904" w:rsidRDefault="00215223" w:rsidP="00215223">
      <w:pPr>
        <w:rPr>
          <w:rFonts w:ascii="Century Gothic" w:hAnsi="Century Gothic"/>
          <w:i/>
          <w:sz w:val="24"/>
          <w:szCs w:val="24"/>
        </w:rPr>
      </w:pPr>
      <w:r w:rsidRPr="00185FC7">
        <w:rPr>
          <w:rFonts w:ascii="Century Gothic" w:hAnsi="Century Gothic" w:cs="TextileRegular"/>
          <w:sz w:val="24"/>
          <w:szCs w:val="24"/>
        </w:rPr>
        <w:t>Eric E. Vogt, Juanita Brown, and David Isaacs, 2003</w:t>
      </w:r>
      <w:r>
        <w:rPr>
          <w:rFonts w:ascii="Century Gothic" w:hAnsi="Century Gothic"/>
          <w:sz w:val="24"/>
          <w:szCs w:val="24"/>
        </w:rPr>
        <w:t xml:space="preserve">, </w:t>
      </w:r>
      <w:proofErr w:type="gramStart"/>
      <w:r w:rsidRPr="00185FC7">
        <w:rPr>
          <w:rFonts w:ascii="Century Gothic" w:hAnsi="Century Gothic"/>
          <w:i/>
          <w:sz w:val="24"/>
          <w:szCs w:val="24"/>
        </w:rPr>
        <w:t>The</w:t>
      </w:r>
      <w:proofErr w:type="gramEnd"/>
      <w:r w:rsidRPr="00185FC7">
        <w:rPr>
          <w:rFonts w:ascii="Century Gothic" w:hAnsi="Century Gothic"/>
          <w:i/>
          <w:sz w:val="24"/>
          <w:szCs w:val="24"/>
        </w:rPr>
        <w:t xml:space="preserve"> Art of Powerful Questions, </w:t>
      </w:r>
      <w:proofErr w:type="spellStart"/>
      <w:r w:rsidRPr="00185FC7">
        <w:rPr>
          <w:rFonts w:ascii="Century Gothic" w:hAnsi="Century Gothic" w:cs="TextileRegular"/>
          <w:i/>
          <w:sz w:val="24"/>
          <w:szCs w:val="24"/>
        </w:rPr>
        <w:t>Catalyzing</w:t>
      </w:r>
      <w:proofErr w:type="spellEnd"/>
      <w:r w:rsidRPr="00185FC7">
        <w:rPr>
          <w:rFonts w:ascii="Century Gothic" w:hAnsi="Century Gothic" w:cs="TextileRegular"/>
          <w:i/>
          <w:sz w:val="24"/>
          <w:szCs w:val="24"/>
        </w:rPr>
        <w:t xml:space="preserve"> Insight, Innovation, and Action</w:t>
      </w:r>
    </w:p>
    <w:p w:rsidR="00215223" w:rsidRDefault="00215223">
      <w:pPr>
        <w:rPr>
          <w:rFonts w:ascii="Century Gothic" w:hAnsi="Century Gothic"/>
          <w:sz w:val="24"/>
          <w:szCs w:val="24"/>
        </w:rPr>
      </w:pPr>
    </w:p>
    <w:p w:rsidR="00215223" w:rsidRPr="00215223" w:rsidRDefault="00215223">
      <w:pPr>
        <w:rPr>
          <w:rFonts w:ascii="Century Gothic" w:hAnsi="Century Gothic"/>
          <w:b/>
          <w:sz w:val="24"/>
          <w:szCs w:val="24"/>
        </w:rPr>
      </w:pPr>
      <w:r w:rsidRPr="00215223">
        <w:rPr>
          <w:rFonts w:ascii="Century Gothic" w:hAnsi="Century Gothic"/>
          <w:b/>
          <w:sz w:val="24"/>
          <w:szCs w:val="24"/>
        </w:rPr>
        <w:t xml:space="preserve">NSW CID </w:t>
      </w:r>
      <w:r w:rsidR="007154DD">
        <w:rPr>
          <w:rFonts w:ascii="Century Gothic" w:hAnsi="Century Gothic"/>
          <w:b/>
          <w:sz w:val="24"/>
          <w:szCs w:val="24"/>
        </w:rPr>
        <w:t>publications</w:t>
      </w:r>
      <w:r w:rsidRPr="00215223">
        <w:rPr>
          <w:rFonts w:ascii="Century Gothic" w:hAnsi="Century Gothic"/>
          <w:b/>
          <w:sz w:val="24"/>
          <w:szCs w:val="24"/>
        </w:rPr>
        <w:t xml:space="preserve"> available at </w:t>
      </w:r>
      <w:hyperlink r:id="rId10" w:history="1">
        <w:r w:rsidRPr="00215223">
          <w:rPr>
            <w:rStyle w:val="Hyperlink"/>
            <w:rFonts w:ascii="Century Gothic" w:hAnsi="Century Gothic"/>
            <w:b/>
            <w:sz w:val="24"/>
            <w:szCs w:val="24"/>
          </w:rPr>
          <w:t>www.nswcid.org.au</w:t>
        </w:r>
      </w:hyperlink>
      <w:r w:rsidRPr="00215223">
        <w:rPr>
          <w:rFonts w:ascii="Century Gothic" w:hAnsi="Century Gothic"/>
          <w:b/>
          <w:sz w:val="24"/>
          <w:szCs w:val="24"/>
        </w:rPr>
        <w:t xml:space="preserve"> </w:t>
      </w:r>
    </w:p>
    <w:p w:rsidR="00215223" w:rsidRDefault="00215223">
      <w:pPr>
        <w:rPr>
          <w:rFonts w:ascii="Century Gothic" w:hAnsi="Century Gothic"/>
          <w:sz w:val="24"/>
          <w:szCs w:val="24"/>
        </w:rPr>
      </w:pPr>
      <w:r>
        <w:rPr>
          <w:rFonts w:ascii="Century Gothic" w:hAnsi="Century Gothic"/>
          <w:sz w:val="24"/>
          <w:szCs w:val="24"/>
        </w:rPr>
        <w:t>NDIS Quality and Safeguards</w:t>
      </w:r>
      <w:r w:rsidR="007154DD">
        <w:rPr>
          <w:rFonts w:ascii="Century Gothic" w:hAnsi="Century Gothic"/>
          <w:sz w:val="24"/>
          <w:szCs w:val="24"/>
        </w:rPr>
        <w:t xml:space="preserve"> Position statement</w:t>
      </w:r>
    </w:p>
    <w:p w:rsidR="001247D6" w:rsidRDefault="00215223" w:rsidP="001247D6">
      <w:pPr>
        <w:rPr>
          <w:rFonts w:ascii="Century Gothic" w:hAnsi="Century Gothic"/>
          <w:sz w:val="24"/>
          <w:szCs w:val="24"/>
        </w:rPr>
      </w:pPr>
      <w:r>
        <w:rPr>
          <w:rFonts w:ascii="Century Gothic" w:hAnsi="Century Gothic"/>
          <w:sz w:val="24"/>
          <w:szCs w:val="24"/>
        </w:rPr>
        <w:t xml:space="preserve">Participants or Just Policed – the NDIS and people in the criminal justice system </w:t>
      </w:r>
    </w:p>
    <w:p w:rsidR="001247D6" w:rsidRPr="00215223" w:rsidRDefault="001247D6">
      <w:pPr>
        <w:rPr>
          <w:rFonts w:ascii="Century Gothic" w:hAnsi="Century Gothic"/>
          <w:sz w:val="24"/>
          <w:szCs w:val="24"/>
        </w:rPr>
      </w:pPr>
    </w:p>
    <w:sectPr w:rsidR="001247D6" w:rsidRPr="00215223" w:rsidSect="00640C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Book">
    <w:panose1 w:val="00000000000000000000"/>
    <w:charset w:val="00"/>
    <w:family w:val="swiss"/>
    <w:notTrueType/>
    <w:pitch w:val="default"/>
    <w:sig w:usb0="00000003" w:usb1="00000000" w:usb2="00000000" w:usb3="00000000" w:csb0="00000001" w:csb1="00000000"/>
  </w:font>
  <w:font w:name="Textile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B62B8"/>
    <w:multiLevelType w:val="hybridMultilevel"/>
    <w:tmpl w:val="E78EC3E2"/>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
    <w:nsid w:val="098B3CDE"/>
    <w:multiLevelType w:val="hybridMultilevel"/>
    <w:tmpl w:val="3B2A0A66"/>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EF749D6"/>
    <w:multiLevelType w:val="hybridMultilevel"/>
    <w:tmpl w:val="A1142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4B208EE"/>
    <w:multiLevelType w:val="hybridMultilevel"/>
    <w:tmpl w:val="6BE6B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B3D0825"/>
    <w:multiLevelType w:val="hybridMultilevel"/>
    <w:tmpl w:val="44026AA0"/>
    <w:lvl w:ilvl="0" w:tplc="431E44D8">
      <w:start w:val="4"/>
      <w:numFmt w:val="bullet"/>
      <w:lvlText w:val="-"/>
      <w:lvlJc w:val="left"/>
      <w:pPr>
        <w:ind w:left="1080" w:hanging="360"/>
      </w:pPr>
      <w:rPr>
        <w:rFonts w:ascii="Century Gothic" w:eastAsiaTheme="minorHAnsi"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BCF5647"/>
    <w:multiLevelType w:val="hybridMultilevel"/>
    <w:tmpl w:val="75023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9A468B8"/>
    <w:multiLevelType w:val="hybridMultilevel"/>
    <w:tmpl w:val="E78EC3E2"/>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nsid w:val="59EA36E7"/>
    <w:multiLevelType w:val="hybridMultilevel"/>
    <w:tmpl w:val="E5C42ED4"/>
    <w:lvl w:ilvl="0" w:tplc="431E44D8">
      <w:start w:val="4"/>
      <w:numFmt w:val="bullet"/>
      <w:lvlText w:val="-"/>
      <w:lvlJc w:val="left"/>
      <w:pPr>
        <w:ind w:left="360" w:hanging="360"/>
      </w:pPr>
      <w:rPr>
        <w:rFonts w:ascii="Century Gothic" w:eastAsiaTheme="minorHAnsi" w:hAnsi="Century Gothic" w:cs="Times New Roman"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8">
    <w:nsid w:val="6145501F"/>
    <w:multiLevelType w:val="hybridMultilevel"/>
    <w:tmpl w:val="164240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nsid w:val="6CB359D3"/>
    <w:multiLevelType w:val="hybridMultilevel"/>
    <w:tmpl w:val="A3BAA0B2"/>
    <w:lvl w:ilvl="0" w:tplc="431E44D8">
      <w:start w:val="4"/>
      <w:numFmt w:val="bullet"/>
      <w:lvlText w:val="-"/>
      <w:lvlJc w:val="left"/>
      <w:pPr>
        <w:ind w:left="1080" w:hanging="360"/>
      </w:pPr>
      <w:rPr>
        <w:rFonts w:ascii="Century Gothic" w:eastAsiaTheme="minorHAnsi" w:hAnsi="Century Gothic"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6"/>
  </w:num>
  <w:num w:numId="5">
    <w:abstractNumId w:val="8"/>
  </w:num>
  <w:num w:numId="6">
    <w:abstractNumId w:val="5"/>
  </w:num>
  <w:num w:numId="7">
    <w:abstractNumId w:val="9"/>
  </w:num>
  <w:num w:numId="8">
    <w:abstractNumId w:val="7"/>
  </w:num>
  <w:num w:numId="9">
    <w:abstractNumId w:val="4"/>
  </w:num>
  <w:num w:numId="10">
    <w:abstractNumId w:val="2"/>
  </w:num>
  <w:num w:numId="11">
    <w:abstractNumId w:val="3"/>
  </w:num>
  <w:num w:numId="1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ine Healy">
    <w15:presenceInfo w15:providerId="AD" w15:userId="S-1-5-21-394942211-4143659533-1086509383-11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comment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846"/>
    <w:rsid w:val="000860B5"/>
    <w:rsid w:val="00115E47"/>
    <w:rsid w:val="001247D6"/>
    <w:rsid w:val="00215223"/>
    <w:rsid w:val="00254603"/>
    <w:rsid w:val="002F79FF"/>
    <w:rsid w:val="00303291"/>
    <w:rsid w:val="00316209"/>
    <w:rsid w:val="00351D7B"/>
    <w:rsid w:val="00442DC7"/>
    <w:rsid w:val="00571FF8"/>
    <w:rsid w:val="005D4D84"/>
    <w:rsid w:val="005E0C68"/>
    <w:rsid w:val="00640CBC"/>
    <w:rsid w:val="0064296E"/>
    <w:rsid w:val="00644E72"/>
    <w:rsid w:val="006917BF"/>
    <w:rsid w:val="007154DD"/>
    <w:rsid w:val="00721BAF"/>
    <w:rsid w:val="007A40AD"/>
    <w:rsid w:val="007D4E67"/>
    <w:rsid w:val="007F09E8"/>
    <w:rsid w:val="008B23A7"/>
    <w:rsid w:val="0092747F"/>
    <w:rsid w:val="009A1D0D"/>
    <w:rsid w:val="009E13C2"/>
    <w:rsid w:val="00A35846"/>
    <w:rsid w:val="00B618D2"/>
    <w:rsid w:val="00C64319"/>
    <w:rsid w:val="00CE303C"/>
    <w:rsid w:val="00D6193C"/>
    <w:rsid w:val="00D80681"/>
    <w:rsid w:val="00E50566"/>
    <w:rsid w:val="00E80519"/>
    <w:rsid w:val="00EC5170"/>
    <w:rsid w:val="00ED0A33"/>
    <w:rsid w:val="00EF7D95"/>
    <w:rsid w:val="00F001B8"/>
    <w:rsid w:val="00F04DE8"/>
    <w:rsid w:val="00F229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CBC"/>
  </w:style>
  <w:style w:type="paragraph" w:styleId="Heading1">
    <w:name w:val="heading 1"/>
    <w:basedOn w:val="Normal"/>
    <w:link w:val="Heading1Char"/>
    <w:uiPriority w:val="9"/>
    <w:qFormat/>
    <w:rsid w:val="006917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54603"/>
  </w:style>
  <w:style w:type="paragraph" w:styleId="ListParagraph">
    <w:name w:val="List Paragraph"/>
    <w:basedOn w:val="Normal"/>
    <w:link w:val="ListParagraphChar"/>
    <w:uiPriority w:val="34"/>
    <w:qFormat/>
    <w:rsid w:val="007F09E8"/>
    <w:pPr>
      <w:spacing w:after="0" w:line="240" w:lineRule="auto"/>
      <w:ind w:left="720"/>
    </w:pPr>
    <w:rPr>
      <w:rFonts w:ascii="Calibri" w:hAnsi="Calibri" w:cs="Times New Roman"/>
      <w:lang w:eastAsia="en-AU"/>
    </w:rPr>
  </w:style>
  <w:style w:type="paragraph" w:customStyle="1" w:styleId="Default">
    <w:name w:val="Default"/>
    <w:rsid w:val="00442DC7"/>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Heading1Char">
    <w:name w:val="Heading 1 Char"/>
    <w:basedOn w:val="DefaultParagraphFont"/>
    <w:link w:val="Heading1"/>
    <w:uiPriority w:val="9"/>
    <w:rsid w:val="006917BF"/>
    <w:rPr>
      <w:rFonts w:ascii="Times New Roman" w:eastAsia="Times New Roman" w:hAnsi="Times New Roman" w:cs="Times New Roman"/>
      <w:b/>
      <w:bCs/>
      <w:kern w:val="36"/>
      <w:sz w:val="48"/>
      <w:szCs w:val="48"/>
      <w:lang w:eastAsia="en-AU"/>
    </w:rPr>
  </w:style>
  <w:style w:type="character" w:customStyle="1" w:styleId="ListParagraphChar">
    <w:name w:val="List Paragraph Char"/>
    <w:basedOn w:val="DefaultParagraphFont"/>
    <w:link w:val="ListParagraph"/>
    <w:uiPriority w:val="34"/>
    <w:rsid w:val="005D4D84"/>
    <w:rPr>
      <w:rFonts w:ascii="Calibri" w:hAnsi="Calibri" w:cs="Times New Roman"/>
      <w:lang w:eastAsia="en-AU"/>
    </w:rPr>
  </w:style>
  <w:style w:type="character" w:styleId="Hyperlink">
    <w:name w:val="Hyperlink"/>
    <w:basedOn w:val="DefaultParagraphFont"/>
    <w:uiPriority w:val="99"/>
    <w:unhideWhenUsed/>
    <w:rsid w:val="00215223"/>
    <w:rPr>
      <w:color w:val="0563C1" w:themeColor="hyperlink"/>
      <w:u w:val="single"/>
    </w:rPr>
  </w:style>
  <w:style w:type="paragraph" w:styleId="BalloonText">
    <w:name w:val="Balloon Text"/>
    <w:basedOn w:val="Normal"/>
    <w:link w:val="BalloonTextChar"/>
    <w:uiPriority w:val="99"/>
    <w:semiHidden/>
    <w:unhideWhenUsed/>
    <w:rsid w:val="00715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4DD"/>
    <w:rPr>
      <w:rFonts w:ascii="Tahoma" w:hAnsi="Tahoma" w:cs="Tahoma"/>
      <w:sz w:val="16"/>
      <w:szCs w:val="16"/>
    </w:rPr>
  </w:style>
  <w:style w:type="paragraph" w:styleId="Revision">
    <w:name w:val="Revision"/>
    <w:hidden/>
    <w:uiPriority w:val="99"/>
    <w:semiHidden/>
    <w:rsid w:val="001247D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CBC"/>
  </w:style>
  <w:style w:type="paragraph" w:styleId="Heading1">
    <w:name w:val="heading 1"/>
    <w:basedOn w:val="Normal"/>
    <w:link w:val="Heading1Char"/>
    <w:uiPriority w:val="9"/>
    <w:qFormat/>
    <w:rsid w:val="006917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54603"/>
  </w:style>
  <w:style w:type="paragraph" w:styleId="ListParagraph">
    <w:name w:val="List Paragraph"/>
    <w:basedOn w:val="Normal"/>
    <w:link w:val="ListParagraphChar"/>
    <w:uiPriority w:val="34"/>
    <w:qFormat/>
    <w:rsid w:val="007F09E8"/>
    <w:pPr>
      <w:spacing w:after="0" w:line="240" w:lineRule="auto"/>
      <w:ind w:left="720"/>
    </w:pPr>
    <w:rPr>
      <w:rFonts w:ascii="Calibri" w:hAnsi="Calibri" w:cs="Times New Roman"/>
      <w:lang w:eastAsia="en-AU"/>
    </w:rPr>
  </w:style>
  <w:style w:type="paragraph" w:customStyle="1" w:styleId="Default">
    <w:name w:val="Default"/>
    <w:rsid w:val="00442DC7"/>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Heading1Char">
    <w:name w:val="Heading 1 Char"/>
    <w:basedOn w:val="DefaultParagraphFont"/>
    <w:link w:val="Heading1"/>
    <w:uiPriority w:val="9"/>
    <w:rsid w:val="006917BF"/>
    <w:rPr>
      <w:rFonts w:ascii="Times New Roman" w:eastAsia="Times New Roman" w:hAnsi="Times New Roman" w:cs="Times New Roman"/>
      <w:b/>
      <w:bCs/>
      <w:kern w:val="36"/>
      <w:sz w:val="48"/>
      <w:szCs w:val="48"/>
      <w:lang w:eastAsia="en-AU"/>
    </w:rPr>
  </w:style>
  <w:style w:type="character" w:customStyle="1" w:styleId="ListParagraphChar">
    <w:name w:val="List Paragraph Char"/>
    <w:basedOn w:val="DefaultParagraphFont"/>
    <w:link w:val="ListParagraph"/>
    <w:uiPriority w:val="34"/>
    <w:rsid w:val="005D4D84"/>
    <w:rPr>
      <w:rFonts w:ascii="Calibri" w:hAnsi="Calibri" w:cs="Times New Roman"/>
      <w:lang w:eastAsia="en-AU"/>
    </w:rPr>
  </w:style>
  <w:style w:type="character" w:styleId="Hyperlink">
    <w:name w:val="Hyperlink"/>
    <w:basedOn w:val="DefaultParagraphFont"/>
    <w:uiPriority w:val="99"/>
    <w:unhideWhenUsed/>
    <w:rsid w:val="00215223"/>
    <w:rPr>
      <w:color w:val="0563C1" w:themeColor="hyperlink"/>
      <w:u w:val="single"/>
    </w:rPr>
  </w:style>
  <w:style w:type="paragraph" w:styleId="BalloonText">
    <w:name w:val="Balloon Text"/>
    <w:basedOn w:val="Normal"/>
    <w:link w:val="BalloonTextChar"/>
    <w:uiPriority w:val="99"/>
    <w:semiHidden/>
    <w:unhideWhenUsed/>
    <w:rsid w:val="00715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4DD"/>
    <w:rPr>
      <w:rFonts w:ascii="Tahoma" w:hAnsi="Tahoma" w:cs="Tahoma"/>
      <w:sz w:val="16"/>
      <w:szCs w:val="16"/>
    </w:rPr>
  </w:style>
  <w:style w:type="paragraph" w:styleId="Revision">
    <w:name w:val="Revision"/>
    <w:hidden/>
    <w:uiPriority w:val="99"/>
    <w:semiHidden/>
    <w:rsid w:val="001247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1119957457">
      <w:bodyDiv w:val="1"/>
      <w:marLeft w:val="0"/>
      <w:marRight w:val="0"/>
      <w:marTop w:val="0"/>
      <w:marBottom w:val="0"/>
      <w:divBdr>
        <w:top w:val="none" w:sz="0" w:space="0" w:color="auto"/>
        <w:left w:val="none" w:sz="0" w:space="0" w:color="auto"/>
        <w:bottom w:val="none" w:sz="0" w:space="0" w:color="auto"/>
        <w:right w:val="none" w:sz="0" w:space="0" w:color="auto"/>
      </w:divBdr>
    </w:div>
    <w:div w:id="1313871982">
      <w:bodyDiv w:val="1"/>
      <w:marLeft w:val="0"/>
      <w:marRight w:val="0"/>
      <w:marTop w:val="0"/>
      <w:marBottom w:val="0"/>
      <w:divBdr>
        <w:top w:val="none" w:sz="0" w:space="0" w:color="auto"/>
        <w:left w:val="none" w:sz="0" w:space="0" w:color="auto"/>
        <w:bottom w:val="none" w:sz="0" w:space="0" w:color="auto"/>
        <w:right w:val="none" w:sz="0" w:space="0" w:color="auto"/>
      </w:divBdr>
    </w:div>
    <w:div w:id="204459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swcid.org.au" TargetMode="Externa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C0039-89F3-43C5-93BE-51128A5C9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2154</Words>
  <Characters>12281</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Aine Healy</dc:creator>
  <cp:lastModifiedBy>CLAPHAM, Juliet</cp:lastModifiedBy>
  <cp:revision>2</cp:revision>
  <dcterms:created xsi:type="dcterms:W3CDTF">2015-08-07T06:31:00Z</dcterms:created>
  <dcterms:modified xsi:type="dcterms:W3CDTF">2015-08-07T06:31:00Z</dcterms:modified>
</cp:coreProperties>
</file>