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A1141" w14:textId="77777777" w:rsidR="0040429B" w:rsidRPr="00190F00" w:rsidRDefault="0040429B" w:rsidP="00190F00">
      <w:pPr>
        <w:widowControl w:val="0"/>
        <w:tabs>
          <w:tab w:val="left" w:pos="5103"/>
        </w:tabs>
        <w:autoSpaceDE w:val="0"/>
        <w:autoSpaceDN w:val="0"/>
        <w:adjustRightInd w:val="0"/>
        <w:spacing w:after="120" w:line="270" w:lineRule="exact"/>
        <w:ind w:left="1134"/>
        <w:contextualSpacing/>
        <w:jc w:val="both"/>
        <w:rPr>
          <w:rFonts w:ascii="Arial" w:hAnsi="Arial"/>
          <w:sz w:val="22"/>
          <w:szCs w:val="22"/>
        </w:rPr>
      </w:pPr>
    </w:p>
    <w:p w14:paraId="7FF4C7BF"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sz w:val="22"/>
          <w:szCs w:val="22"/>
        </w:rPr>
      </w:pPr>
    </w:p>
    <w:p w14:paraId="6C9FE21F"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b/>
          <w:i/>
          <w:sz w:val="22"/>
          <w:szCs w:val="22"/>
          <w:highlight w:val="yellow"/>
        </w:rPr>
      </w:pPr>
    </w:p>
    <w:p w14:paraId="4CB2A34A"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sz w:val="22"/>
          <w:szCs w:val="22"/>
        </w:rPr>
      </w:pPr>
    </w:p>
    <w:p w14:paraId="7C2F3A9A" w14:textId="77777777" w:rsidR="0040429B" w:rsidRPr="00190F00" w:rsidRDefault="0040429B" w:rsidP="00190F00">
      <w:pPr>
        <w:spacing w:after="120" w:line="270" w:lineRule="exact"/>
        <w:ind w:left="1134"/>
        <w:contextualSpacing/>
        <w:jc w:val="both"/>
        <w:rPr>
          <w:rFonts w:ascii="Arial" w:hAnsi="Arial"/>
          <w:sz w:val="22"/>
          <w:szCs w:val="22"/>
        </w:rPr>
      </w:pPr>
    </w:p>
    <w:p w14:paraId="3AE8154A" w14:textId="77777777" w:rsidR="0040429B" w:rsidRPr="00190F00" w:rsidRDefault="0040429B" w:rsidP="00190F00">
      <w:pPr>
        <w:spacing w:after="120" w:line="270" w:lineRule="exact"/>
        <w:ind w:left="1134"/>
        <w:contextualSpacing/>
        <w:jc w:val="both"/>
        <w:rPr>
          <w:rFonts w:ascii="Arial" w:hAnsi="Arial"/>
          <w:sz w:val="22"/>
          <w:szCs w:val="22"/>
        </w:rPr>
      </w:pPr>
    </w:p>
    <w:p w14:paraId="74858EB9" w14:textId="77777777" w:rsidR="0040429B" w:rsidRPr="00190F00" w:rsidRDefault="0040429B" w:rsidP="00190F00">
      <w:pPr>
        <w:spacing w:after="120" w:line="270" w:lineRule="exact"/>
        <w:ind w:left="1134"/>
        <w:contextualSpacing/>
        <w:jc w:val="both"/>
        <w:rPr>
          <w:rFonts w:ascii="Arial" w:hAnsi="Arial"/>
          <w:sz w:val="22"/>
          <w:szCs w:val="22"/>
        </w:rPr>
      </w:pPr>
    </w:p>
    <w:p w14:paraId="42C13D0D" w14:textId="77777777" w:rsidR="003049B8" w:rsidRPr="00190F00" w:rsidRDefault="003049B8" w:rsidP="00190F00">
      <w:pPr>
        <w:spacing w:after="120" w:line="270" w:lineRule="exact"/>
        <w:ind w:left="1134"/>
        <w:contextualSpacing/>
        <w:jc w:val="both"/>
        <w:rPr>
          <w:rFonts w:ascii="Arial" w:hAnsi="Arial"/>
          <w:sz w:val="22"/>
          <w:szCs w:val="22"/>
        </w:rPr>
      </w:pPr>
    </w:p>
    <w:p w14:paraId="0A5000A8" w14:textId="77777777" w:rsidR="003049B8" w:rsidRPr="00190F00" w:rsidRDefault="003049B8" w:rsidP="00190F00">
      <w:pPr>
        <w:spacing w:after="120" w:line="270" w:lineRule="exact"/>
        <w:ind w:left="1134"/>
        <w:contextualSpacing/>
        <w:jc w:val="both"/>
        <w:rPr>
          <w:rFonts w:ascii="Arial" w:hAnsi="Arial"/>
          <w:sz w:val="22"/>
          <w:szCs w:val="22"/>
        </w:rPr>
      </w:pPr>
    </w:p>
    <w:p w14:paraId="3A35D3D8" w14:textId="77777777" w:rsidR="003049B8" w:rsidRPr="00190F00" w:rsidRDefault="003049B8" w:rsidP="00190F00">
      <w:pPr>
        <w:spacing w:after="120" w:line="270" w:lineRule="exact"/>
        <w:ind w:left="1134"/>
        <w:contextualSpacing/>
        <w:jc w:val="both"/>
        <w:rPr>
          <w:rFonts w:ascii="Arial" w:hAnsi="Arial"/>
          <w:sz w:val="22"/>
          <w:szCs w:val="22"/>
        </w:rPr>
      </w:pPr>
    </w:p>
    <w:p w14:paraId="3E0CE2C1" w14:textId="77777777" w:rsidR="0040429B" w:rsidRPr="00190F00" w:rsidRDefault="0040429B" w:rsidP="00190F00">
      <w:pPr>
        <w:spacing w:after="120" w:line="270" w:lineRule="exact"/>
        <w:ind w:left="1134"/>
        <w:contextualSpacing/>
        <w:jc w:val="both"/>
        <w:rPr>
          <w:rFonts w:ascii="Arial" w:hAnsi="Arial"/>
          <w:sz w:val="22"/>
          <w:szCs w:val="22"/>
        </w:rPr>
      </w:pPr>
    </w:p>
    <w:p w14:paraId="0F63E56D" w14:textId="77777777" w:rsidR="0040429B" w:rsidRPr="00190F00" w:rsidRDefault="0040429B" w:rsidP="00190F00">
      <w:pPr>
        <w:spacing w:after="120" w:line="270" w:lineRule="exact"/>
        <w:ind w:left="1134"/>
        <w:contextualSpacing/>
        <w:jc w:val="both"/>
        <w:rPr>
          <w:rFonts w:ascii="Arial" w:hAnsi="Arial"/>
          <w:sz w:val="22"/>
          <w:szCs w:val="22"/>
        </w:rPr>
      </w:pPr>
    </w:p>
    <w:p w14:paraId="06653BE0" w14:textId="77777777" w:rsidR="0040429B" w:rsidRPr="00190F00" w:rsidRDefault="0040429B" w:rsidP="00190F00">
      <w:pPr>
        <w:spacing w:after="120" w:line="270" w:lineRule="exact"/>
        <w:ind w:left="1134"/>
        <w:contextualSpacing/>
        <w:jc w:val="both"/>
        <w:rPr>
          <w:rFonts w:ascii="Arial" w:hAnsi="Arial"/>
          <w:sz w:val="22"/>
          <w:szCs w:val="22"/>
        </w:rPr>
      </w:pPr>
    </w:p>
    <w:p w14:paraId="74B6B978" w14:textId="77777777" w:rsidR="0040429B" w:rsidRPr="00190F00" w:rsidRDefault="0040429B" w:rsidP="00190F00">
      <w:pPr>
        <w:spacing w:after="120" w:line="270" w:lineRule="exact"/>
        <w:ind w:left="1134"/>
        <w:contextualSpacing/>
        <w:jc w:val="both"/>
        <w:rPr>
          <w:rFonts w:ascii="Arial" w:hAnsi="Arial"/>
          <w:b/>
          <w:sz w:val="28"/>
          <w:szCs w:val="28"/>
        </w:rPr>
      </w:pPr>
      <w:r w:rsidRPr="00190F00">
        <w:rPr>
          <w:rFonts w:ascii="Arial" w:hAnsi="Arial"/>
          <w:b/>
          <w:sz w:val="28"/>
          <w:szCs w:val="28"/>
        </w:rPr>
        <w:t>THE COALITION OF MAJOR PROFESSIONAL AND PARTICIPATION SPORTS INCORPORATED</w:t>
      </w:r>
    </w:p>
    <w:p w14:paraId="20F61A2C" w14:textId="77777777" w:rsidR="0040429B" w:rsidRPr="00190F00" w:rsidRDefault="0040429B" w:rsidP="00190F00">
      <w:pPr>
        <w:spacing w:after="120" w:line="270" w:lineRule="exact"/>
        <w:ind w:left="1134"/>
        <w:contextualSpacing/>
        <w:jc w:val="both"/>
        <w:rPr>
          <w:rFonts w:ascii="Arial" w:hAnsi="Arial"/>
          <w:b/>
          <w:sz w:val="28"/>
          <w:szCs w:val="28"/>
        </w:rPr>
      </w:pPr>
    </w:p>
    <w:p w14:paraId="1C56BAEA" w14:textId="77777777" w:rsidR="0040429B" w:rsidRPr="00190F00" w:rsidRDefault="0040429B" w:rsidP="00190F00">
      <w:pPr>
        <w:spacing w:after="120" w:line="270" w:lineRule="exact"/>
        <w:ind w:left="1134"/>
        <w:contextualSpacing/>
        <w:jc w:val="both"/>
        <w:rPr>
          <w:rFonts w:ascii="Arial" w:hAnsi="Arial"/>
          <w:b/>
          <w:sz w:val="28"/>
          <w:szCs w:val="28"/>
        </w:rPr>
      </w:pPr>
    </w:p>
    <w:p w14:paraId="464D6DF0" w14:textId="77777777" w:rsidR="0040429B" w:rsidRPr="00190F00" w:rsidRDefault="0040429B" w:rsidP="00190F00">
      <w:pPr>
        <w:spacing w:after="120" w:line="270" w:lineRule="exact"/>
        <w:ind w:left="1134"/>
        <w:contextualSpacing/>
        <w:jc w:val="both"/>
        <w:rPr>
          <w:rFonts w:ascii="Arial" w:hAnsi="Arial"/>
          <w:b/>
          <w:sz w:val="28"/>
          <w:szCs w:val="28"/>
        </w:rPr>
      </w:pPr>
    </w:p>
    <w:p w14:paraId="237F5C3E" w14:textId="77777777" w:rsidR="0040429B" w:rsidRPr="00190F00" w:rsidRDefault="0040429B" w:rsidP="00190F00">
      <w:pPr>
        <w:spacing w:after="120" w:line="270" w:lineRule="exact"/>
        <w:ind w:left="1134"/>
        <w:contextualSpacing/>
        <w:jc w:val="both"/>
        <w:rPr>
          <w:rFonts w:ascii="Arial" w:hAnsi="Arial"/>
          <w:b/>
          <w:sz w:val="28"/>
          <w:szCs w:val="28"/>
        </w:rPr>
      </w:pPr>
      <w:r w:rsidRPr="00190F00">
        <w:rPr>
          <w:rFonts w:ascii="Arial" w:hAnsi="Arial"/>
          <w:b/>
          <w:sz w:val="28"/>
          <w:szCs w:val="28"/>
        </w:rPr>
        <w:t>SUBMISSION TO THE DEPARTMENT OF SOCIAL SERVICES</w:t>
      </w:r>
    </w:p>
    <w:p w14:paraId="68027802" w14:textId="77777777" w:rsidR="0040429B" w:rsidRPr="00190F00" w:rsidRDefault="0040429B" w:rsidP="00190F00">
      <w:pPr>
        <w:spacing w:after="120" w:line="270" w:lineRule="exact"/>
        <w:ind w:left="1134"/>
        <w:contextualSpacing/>
        <w:jc w:val="both"/>
        <w:rPr>
          <w:rFonts w:ascii="Arial" w:hAnsi="Arial"/>
          <w:b/>
          <w:sz w:val="28"/>
          <w:szCs w:val="28"/>
        </w:rPr>
      </w:pPr>
    </w:p>
    <w:p w14:paraId="41C2DB7D" w14:textId="77777777" w:rsidR="0040429B" w:rsidRPr="00190F00" w:rsidRDefault="0040429B" w:rsidP="00190F00">
      <w:pPr>
        <w:spacing w:after="120" w:line="270" w:lineRule="exact"/>
        <w:ind w:left="1134"/>
        <w:contextualSpacing/>
        <w:jc w:val="both"/>
        <w:rPr>
          <w:rFonts w:ascii="Arial" w:hAnsi="Arial"/>
          <w:b/>
          <w:sz w:val="28"/>
          <w:szCs w:val="28"/>
        </w:rPr>
      </w:pPr>
    </w:p>
    <w:p w14:paraId="6B6B206D" w14:textId="77777777" w:rsidR="0040429B" w:rsidRPr="00190F00" w:rsidRDefault="0040429B" w:rsidP="00190F00">
      <w:pPr>
        <w:spacing w:after="120" w:line="270" w:lineRule="exact"/>
        <w:ind w:left="1134"/>
        <w:contextualSpacing/>
        <w:jc w:val="both"/>
        <w:rPr>
          <w:rFonts w:ascii="Arial" w:hAnsi="Arial"/>
          <w:b/>
          <w:sz w:val="28"/>
          <w:szCs w:val="28"/>
        </w:rPr>
      </w:pPr>
    </w:p>
    <w:p w14:paraId="07C7E385" w14:textId="77777777" w:rsidR="0040429B" w:rsidRPr="00190F00" w:rsidRDefault="0040429B" w:rsidP="00190F00">
      <w:pPr>
        <w:spacing w:after="120" w:line="270" w:lineRule="exact"/>
        <w:ind w:left="1134"/>
        <w:contextualSpacing/>
        <w:jc w:val="both"/>
        <w:rPr>
          <w:rFonts w:ascii="Arial" w:hAnsi="Arial"/>
          <w:sz w:val="22"/>
          <w:szCs w:val="22"/>
        </w:rPr>
      </w:pPr>
      <w:r w:rsidRPr="00190F00">
        <w:rPr>
          <w:rFonts w:ascii="Arial" w:hAnsi="Arial"/>
          <w:b/>
          <w:sz w:val="28"/>
          <w:szCs w:val="28"/>
        </w:rPr>
        <w:t>INQUIRY INTO THE IMPACT OF ILLEGAL OFFSHORE WAGERING</w:t>
      </w:r>
      <w:r w:rsidRPr="00190F00">
        <w:rPr>
          <w:rFonts w:ascii="Arial" w:hAnsi="Arial"/>
          <w:sz w:val="22"/>
          <w:szCs w:val="22"/>
        </w:rPr>
        <w:br w:type="page"/>
      </w:r>
    </w:p>
    <w:p w14:paraId="1A702AC7" w14:textId="147B02DA" w:rsidR="00F657F6" w:rsidRPr="00190F00" w:rsidRDefault="00F657F6" w:rsidP="00190F00">
      <w:pPr>
        <w:pStyle w:val="NormalWeb"/>
        <w:spacing w:before="0" w:beforeAutospacing="0" w:after="120" w:afterAutospacing="0" w:line="270" w:lineRule="exact"/>
        <w:ind w:left="1134"/>
        <w:contextualSpacing/>
        <w:jc w:val="both"/>
        <w:rPr>
          <w:rFonts w:ascii="Arial" w:hAnsi="Arial"/>
          <w:b/>
          <w:sz w:val="22"/>
          <w:szCs w:val="22"/>
        </w:rPr>
      </w:pPr>
      <w:r w:rsidRPr="00190F00">
        <w:rPr>
          <w:rFonts w:ascii="Arial" w:hAnsi="Arial"/>
          <w:b/>
          <w:sz w:val="22"/>
          <w:szCs w:val="22"/>
        </w:rPr>
        <w:lastRenderedPageBreak/>
        <w:t>EXECUTIVE SUMMARY</w:t>
      </w:r>
    </w:p>
    <w:p w14:paraId="5C25D661" w14:textId="77777777" w:rsidR="00190F00" w:rsidRDefault="00190F00" w:rsidP="00190F00">
      <w:pPr>
        <w:pStyle w:val="NormalWeb"/>
        <w:spacing w:before="0" w:beforeAutospacing="0" w:after="120" w:afterAutospacing="0" w:line="270" w:lineRule="exact"/>
        <w:ind w:left="1134"/>
        <w:contextualSpacing/>
        <w:jc w:val="both"/>
        <w:rPr>
          <w:rFonts w:ascii="Arial" w:hAnsi="Arial"/>
          <w:sz w:val="22"/>
          <w:szCs w:val="22"/>
        </w:rPr>
      </w:pPr>
    </w:p>
    <w:p w14:paraId="329E2905" w14:textId="761CCCA4" w:rsidR="0040429B" w:rsidRDefault="0040429B" w:rsidP="00190F00">
      <w:pPr>
        <w:pStyle w:val="NormalWeb"/>
        <w:spacing w:before="0" w:beforeAutospacing="0" w:after="120" w:afterAutospacing="0" w:line="270" w:lineRule="exact"/>
        <w:ind w:left="1134"/>
        <w:contextualSpacing/>
        <w:jc w:val="both"/>
        <w:rPr>
          <w:rFonts w:ascii="Arial" w:hAnsi="Arial"/>
          <w:sz w:val="22"/>
          <w:szCs w:val="22"/>
        </w:rPr>
      </w:pPr>
      <w:r w:rsidRPr="00190F00">
        <w:rPr>
          <w:rFonts w:ascii="Arial" w:hAnsi="Arial"/>
          <w:sz w:val="22"/>
          <w:szCs w:val="22"/>
        </w:rPr>
        <w:t>COMPPS consists of the following organisations:</w:t>
      </w:r>
    </w:p>
    <w:p w14:paraId="7898803A" w14:textId="77777777" w:rsidR="00190F00" w:rsidRPr="00190F00" w:rsidRDefault="00190F00" w:rsidP="00190F00">
      <w:pPr>
        <w:pStyle w:val="NormalWeb"/>
        <w:spacing w:before="0" w:beforeAutospacing="0" w:after="120" w:afterAutospacing="0" w:line="270" w:lineRule="exact"/>
        <w:ind w:left="1134"/>
        <w:contextualSpacing/>
        <w:jc w:val="both"/>
        <w:rPr>
          <w:rFonts w:ascii="Arial" w:hAnsi="Arial"/>
          <w:sz w:val="22"/>
          <w:szCs w:val="22"/>
        </w:rPr>
      </w:pPr>
    </w:p>
    <w:p w14:paraId="0D7C21FE" w14:textId="77777777" w:rsidR="0040429B" w:rsidRPr="00190F00" w:rsidRDefault="0040429B" w:rsidP="00190F00">
      <w:pPr>
        <w:pStyle w:val="NormalWeb"/>
        <w:numPr>
          <w:ilvl w:val="0"/>
          <w:numId w:val="9"/>
        </w:numPr>
        <w:spacing w:before="0" w:beforeAutospacing="0" w:after="120" w:afterAutospacing="0" w:line="270" w:lineRule="exact"/>
        <w:ind w:left="1134" w:firstLine="0"/>
        <w:contextualSpacing/>
        <w:jc w:val="both"/>
        <w:rPr>
          <w:rFonts w:ascii="Arial" w:hAnsi="Arial"/>
          <w:sz w:val="22"/>
          <w:szCs w:val="22"/>
        </w:rPr>
      </w:pPr>
      <w:r w:rsidRPr="00190F00">
        <w:rPr>
          <w:rFonts w:ascii="Arial" w:hAnsi="Arial"/>
          <w:sz w:val="22"/>
          <w:szCs w:val="22"/>
        </w:rPr>
        <w:t>Australian Football League (</w:t>
      </w:r>
      <w:r w:rsidRPr="00190F00">
        <w:rPr>
          <w:rFonts w:ascii="Arial" w:hAnsi="Arial"/>
          <w:b/>
          <w:bCs/>
          <w:sz w:val="22"/>
          <w:szCs w:val="22"/>
        </w:rPr>
        <w:t>AFL</w:t>
      </w:r>
      <w:r w:rsidRPr="00190F00">
        <w:rPr>
          <w:rFonts w:ascii="Arial" w:hAnsi="Arial"/>
          <w:sz w:val="22"/>
          <w:szCs w:val="22"/>
        </w:rPr>
        <w:t xml:space="preserve">); </w:t>
      </w:r>
    </w:p>
    <w:p w14:paraId="6E30B68E" w14:textId="77777777" w:rsidR="0040429B" w:rsidRPr="00190F00" w:rsidRDefault="0040429B" w:rsidP="00190F00">
      <w:pPr>
        <w:pStyle w:val="NormalWeb"/>
        <w:numPr>
          <w:ilvl w:val="0"/>
          <w:numId w:val="9"/>
        </w:numPr>
        <w:spacing w:before="0" w:beforeAutospacing="0" w:after="120" w:afterAutospacing="0" w:line="270" w:lineRule="exact"/>
        <w:ind w:left="1134" w:firstLine="0"/>
        <w:contextualSpacing/>
        <w:jc w:val="both"/>
        <w:rPr>
          <w:rFonts w:ascii="Arial" w:hAnsi="Arial"/>
          <w:sz w:val="22"/>
          <w:szCs w:val="22"/>
        </w:rPr>
      </w:pPr>
      <w:r w:rsidRPr="00190F00">
        <w:rPr>
          <w:rFonts w:ascii="Arial" w:hAnsi="Arial"/>
          <w:sz w:val="22"/>
          <w:szCs w:val="22"/>
        </w:rPr>
        <w:t>Australian Rugby Union (</w:t>
      </w:r>
      <w:r w:rsidRPr="00190F00">
        <w:rPr>
          <w:rFonts w:ascii="Arial" w:hAnsi="Arial"/>
          <w:b/>
          <w:bCs/>
          <w:sz w:val="22"/>
          <w:szCs w:val="22"/>
        </w:rPr>
        <w:t>ARU</w:t>
      </w:r>
      <w:r w:rsidRPr="00190F00">
        <w:rPr>
          <w:rFonts w:ascii="Arial" w:hAnsi="Arial"/>
          <w:sz w:val="22"/>
          <w:szCs w:val="22"/>
        </w:rPr>
        <w:t xml:space="preserve">); </w:t>
      </w:r>
    </w:p>
    <w:p w14:paraId="5DD86902" w14:textId="77777777" w:rsidR="0040429B" w:rsidRPr="00190F00" w:rsidRDefault="0040429B" w:rsidP="00190F00">
      <w:pPr>
        <w:pStyle w:val="NormalWeb"/>
        <w:numPr>
          <w:ilvl w:val="0"/>
          <w:numId w:val="9"/>
        </w:numPr>
        <w:spacing w:before="0" w:beforeAutospacing="0" w:after="120" w:afterAutospacing="0" w:line="270" w:lineRule="exact"/>
        <w:ind w:left="1134" w:firstLine="0"/>
        <w:contextualSpacing/>
        <w:jc w:val="both"/>
        <w:rPr>
          <w:rFonts w:ascii="Arial" w:hAnsi="Arial"/>
          <w:sz w:val="22"/>
          <w:szCs w:val="22"/>
        </w:rPr>
      </w:pPr>
      <w:r w:rsidRPr="00190F00">
        <w:rPr>
          <w:rFonts w:ascii="Arial" w:hAnsi="Arial"/>
          <w:sz w:val="22"/>
          <w:szCs w:val="22"/>
        </w:rPr>
        <w:t>Cricket Australia (</w:t>
      </w:r>
      <w:r w:rsidRPr="00190F00">
        <w:rPr>
          <w:rFonts w:ascii="Arial" w:hAnsi="Arial"/>
          <w:b/>
          <w:bCs/>
          <w:sz w:val="22"/>
          <w:szCs w:val="22"/>
        </w:rPr>
        <w:t>CA</w:t>
      </w:r>
      <w:r w:rsidRPr="00190F00">
        <w:rPr>
          <w:rFonts w:ascii="Arial" w:hAnsi="Arial"/>
          <w:sz w:val="22"/>
          <w:szCs w:val="22"/>
        </w:rPr>
        <w:t xml:space="preserve">); </w:t>
      </w:r>
    </w:p>
    <w:p w14:paraId="524162A5" w14:textId="77777777" w:rsidR="0040429B" w:rsidRPr="00190F00" w:rsidRDefault="0040429B" w:rsidP="00190F00">
      <w:pPr>
        <w:pStyle w:val="NormalWeb"/>
        <w:numPr>
          <w:ilvl w:val="0"/>
          <w:numId w:val="9"/>
        </w:numPr>
        <w:spacing w:before="0" w:beforeAutospacing="0" w:after="120" w:afterAutospacing="0" w:line="270" w:lineRule="exact"/>
        <w:ind w:left="1134" w:firstLine="0"/>
        <w:contextualSpacing/>
        <w:jc w:val="both"/>
        <w:rPr>
          <w:rFonts w:ascii="Arial" w:hAnsi="Arial"/>
          <w:sz w:val="22"/>
          <w:szCs w:val="22"/>
        </w:rPr>
      </w:pPr>
      <w:r w:rsidRPr="00190F00">
        <w:rPr>
          <w:rFonts w:ascii="Arial" w:hAnsi="Arial"/>
          <w:sz w:val="22"/>
          <w:szCs w:val="22"/>
        </w:rPr>
        <w:t>Football Federation Australia (</w:t>
      </w:r>
      <w:r w:rsidRPr="00190F00">
        <w:rPr>
          <w:rFonts w:ascii="Arial" w:hAnsi="Arial"/>
          <w:b/>
          <w:bCs/>
          <w:sz w:val="22"/>
          <w:szCs w:val="22"/>
        </w:rPr>
        <w:t>FFA</w:t>
      </w:r>
      <w:r w:rsidRPr="00190F00">
        <w:rPr>
          <w:rFonts w:ascii="Arial" w:hAnsi="Arial"/>
          <w:sz w:val="22"/>
          <w:szCs w:val="22"/>
        </w:rPr>
        <w:t xml:space="preserve">); </w:t>
      </w:r>
    </w:p>
    <w:p w14:paraId="31722384" w14:textId="77777777" w:rsidR="0040429B" w:rsidRPr="00190F00" w:rsidRDefault="0040429B" w:rsidP="00190F00">
      <w:pPr>
        <w:pStyle w:val="NormalWeb"/>
        <w:numPr>
          <w:ilvl w:val="0"/>
          <w:numId w:val="9"/>
        </w:numPr>
        <w:spacing w:before="0" w:beforeAutospacing="0" w:after="120" w:afterAutospacing="0" w:line="270" w:lineRule="exact"/>
        <w:ind w:left="1134" w:firstLine="0"/>
        <w:contextualSpacing/>
        <w:jc w:val="both"/>
        <w:rPr>
          <w:rFonts w:ascii="Arial" w:hAnsi="Arial"/>
          <w:sz w:val="22"/>
          <w:szCs w:val="22"/>
        </w:rPr>
      </w:pPr>
      <w:r w:rsidRPr="00190F00">
        <w:rPr>
          <w:rFonts w:ascii="Arial" w:hAnsi="Arial"/>
          <w:sz w:val="22"/>
          <w:szCs w:val="22"/>
        </w:rPr>
        <w:t>National Rugby League (</w:t>
      </w:r>
      <w:r w:rsidRPr="00190F00">
        <w:rPr>
          <w:rFonts w:ascii="Arial" w:hAnsi="Arial"/>
          <w:b/>
          <w:bCs/>
          <w:sz w:val="22"/>
          <w:szCs w:val="22"/>
        </w:rPr>
        <w:t>NRL</w:t>
      </w:r>
      <w:r w:rsidRPr="00190F00">
        <w:rPr>
          <w:rFonts w:ascii="Arial" w:hAnsi="Arial"/>
          <w:sz w:val="22"/>
          <w:szCs w:val="22"/>
        </w:rPr>
        <w:t xml:space="preserve">); </w:t>
      </w:r>
    </w:p>
    <w:p w14:paraId="02C9550D" w14:textId="77777777" w:rsidR="0040429B" w:rsidRPr="00190F00" w:rsidRDefault="0040429B" w:rsidP="00190F00">
      <w:pPr>
        <w:pStyle w:val="NormalWeb"/>
        <w:numPr>
          <w:ilvl w:val="0"/>
          <w:numId w:val="9"/>
        </w:numPr>
        <w:spacing w:before="0" w:beforeAutospacing="0" w:after="120" w:afterAutospacing="0" w:line="270" w:lineRule="exact"/>
        <w:ind w:left="1134" w:firstLine="0"/>
        <w:contextualSpacing/>
        <w:jc w:val="both"/>
        <w:rPr>
          <w:rFonts w:ascii="Arial" w:hAnsi="Arial"/>
          <w:sz w:val="22"/>
          <w:szCs w:val="22"/>
        </w:rPr>
      </w:pPr>
      <w:r w:rsidRPr="00190F00">
        <w:rPr>
          <w:rFonts w:ascii="Arial" w:hAnsi="Arial"/>
          <w:sz w:val="22"/>
          <w:szCs w:val="22"/>
        </w:rPr>
        <w:t>Netball Australia</w:t>
      </w:r>
      <w:r w:rsidR="008A6B12" w:rsidRPr="00190F00">
        <w:rPr>
          <w:rFonts w:ascii="Arial" w:hAnsi="Arial"/>
          <w:sz w:val="22"/>
          <w:szCs w:val="22"/>
        </w:rPr>
        <w:t xml:space="preserve"> </w:t>
      </w:r>
      <w:r w:rsidR="008A6B12" w:rsidRPr="005D006E">
        <w:rPr>
          <w:rFonts w:ascii="Arial" w:hAnsi="Arial"/>
          <w:b/>
          <w:bCs/>
          <w:sz w:val="22"/>
          <w:szCs w:val="22"/>
        </w:rPr>
        <w:t>(NA)</w:t>
      </w:r>
      <w:r w:rsidRPr="00190F00">
        <w:rPr>
          <w:rFonts w:ascii="Arial" w:hAnsi="Arial"/>
          <w:sz w:val="22"/>
          <w:szCs w:val="22"/>
        </w:rPr>
        <w:t xml:space="preserve">; and </w:t>
      </w:r>
    </w:p>
    <w:p w14:paraId="00D07BE3" w14:textId="77777777" w:rsidR="0040429B" w:rsidRPr="00190F00" w:rsidRDefault="0040429B" w:rsidP="00190F00">
      <w:pPr>
        <w:pStyle w:val="NormalWeb"/>
        <w:numPr>
          <w:ilvl w:val="0"/>
          <w:numId w:val="9"/>
        </w:numPr>
        <w:spacing w:before="0" w:beforeAutospacing="0" w:after="120" w:afterAutospacing="0" w:line="270" w:lineRule="exact"/>
        <w:ind w:left="1134" w:firstLine="0"/>
        <w:contextualSpacing/>
        <w:jc w:val="both"/>
        <w:rPr>
          <w:rFonts w:ascii="Arial" w:hAnsi="Arial"/>
          <w:sz w:val="22"/>
          <w:szCs w:val="22"/>
        </w:rPr>
      </w:pPr>
      <w:r w:rsidRPr="00190F00">
        <w:rPr>
          <w:rFonts w:ascii="Arial" w:hAnsi="Arial"/>
          <w:sz w:val="22"/>
          <w:szCs w:val="22"/>
        </w:rPr>
        <w:t>Tennis Australia</w:t>
      </w:r>
      <w:r w:rsidR="008A6B12" w:rsidRPr="00190F00">
        <w:rPr>
          <w:rFonts w:ascii="Arial" w:hAnsi="Arial"/>
          <w:sz w:val="22"/>
          <w:szCs w:val="22"/>
        </w:rPr>
        <w:t xml:space="preserve"> (</w:t>
      </w:r>
      <w:r w:rsidR="008A6B12" w:rsidRPr="005D006E">
        <w:rPr>
          <w:rFonts w:ascii="Arial" w:hAnsi="Arial"/>
          <w:b/>
          <w:bCs/>
          <w:sz w:val="22"/>
          <w:szCs w:val="22"/>
        </w:rPr>
        <w:t>TA</w:t>
      </w:r>
      <w:r w:rsidR="008A6B12" w:rsidRPr="00190F00">
        <w:rPr>
          <w:rFonts w:ascii="Arial" w:hAnsi="Arial"/>
          <w:sz w:val="22"/>
          <w:szCs w:val="22"/>
        </w:rPr>
        <w:t>)</w:t>
      </w:r>
      <w:r w:rsidRPr="00190F00">
        <w:rPr>
          <w:rFonts w:ascii="Arial" w:hAnsi="Arial"/>
          <w:sz w:val="22"/>
          <w:szCs w:val="22"/>
        </w:rPr>
        <w:t>.</w:t>
      </w:r>
    </w:p>
    <w:p w14:paraId="592D74BB" w14:textId="77777777" w:rsidR="00190F00" w:rsidRDefault="00190F00" w:rsidP="00190F00">
      <w:pPr>
        <w:pStyle w:val="NormalWeb"/>
        <w:spacing w:before="0" w:beforeAutospacing="0" w:after="120" w:afterAutospacing="0" w:line="270" w:lineRule="exact"/>
        <w:ind w:left="1134"/>
        <w:contextualSpacing/>
        <w:jc w:val="both"/>
        <w:rPr>
          <w:rFonts w:ascii="Arial" w:hAnsi="Arial"/>
          <w:sz w:val="22"/>
          <w:szCs w:val="22"/>
        </w:rPr>
      </w:pPr>
    </w:p>
    <w:p w14:paraId="3FE3FC6D" w14:textId="1A8437B1" w:rsidR="00874B3C" w:rsidRPr="00602FFB" w:rsidRDefault="00874B3C" w:rsidP="00190F00">
      <w:pPr>
        <w:pStyle w:val="NormalWeb"/>
        <w:spacing w:before="0" w:beforeAutospacing="0" w:after="120" w:afterAutospacing="0" w:line="270" w:lineRule="exact"/>
        <w:ind w:left="1134"/>
        <w:contextualSpacing/>
        <w:jc w:val="both"/>
        <w:rPr>
          <w:rFonts w:ascii="Arial" w:hAnsi="Arial"/>
          <w:sz w:val="22"/>
          <w:szCs w:val="22"/>
        </w:rPr>
      </w:pPr>
      <w:r w:rsidRPr="00190F00">
        <w:rPr>
          <w:rFonts w:ascii="Arial" w:hAnsi="Arial"/>
          <w:sz w:val="22"/>
          <w:szCs w:val="22"/>
        </w:rPr>
        <w:t>Each of these sports is the governing body and custodian of a major professional sport in Australia</w:t>
      </w:r>
      <w:r w:rsidR="00ED275F" w:rsidRPr="00190F00">
        <w:rPr>
          <w:rFonts w:ascii="Arial" w:hAnsi="Arial"/>
          <w:sz w:val="22"/>
          <w:szCs w:val="22"/>
        </w:rPr>
        <w:t>.</w:t>
      </w:r>
      <w:r w:rsidR="00602FFB">
        <w:rPr>
          <w:rFonts w:ascii="Arial" w:hAnsi="Arial"/>
          <w:sz w:val="22"/>
          <w:szCs w:val="22"/>
        </w:rPr>
        <w:t xml:space="preserve"> They are collectively referred to either as “</w:t>
      </w:r>
      <w:r w:rsidR="00602FFB">
        <w:rPr>
          <w:rFonts w:ascii="Arial" w:hAnsi="Arial"/>
          <w:b/>
          <w:sz w:val="22"/>
          <w:szCs w:val="22"/>
        </w:rPr>
        <w:t>the sports</w:t>
      </w:r>
      <w:r w:rsidR="00602FFB">
        <w:rPr>
          <w:rFonts w:ascii="Arial" w:hAnsi="Arial"/>
          <w:sz w:val="22"/>
          <w:szCs w:val="22"/>
        </w:rPr>
        <w:t>” or “</w:t>
      </w:r>
      <w:r w:rsidR="00602FFB" w:rsidRPr="00602FFB">
        <w:rPr>
          <w:rFonts w:ascii="Arial" w:hAnsi="Arial"/>
          <w:b/>
          <w:sz w:val="22"/>
          <w:szCs w:val="22"/>
        </w:rPr>
        <w:t>COMMPS members</w:t>
      </w:r>
      <w:r w:rsidR="00602FFB">
        <w:rPr>
          <w:rFonts w:ascii="Arial" w:hAnsi="Arial"/>
          <w:sz w:val="22"/>
          <w:szCs w:val="22"/>
        </w:rPr>
        <w:t>” throughout this submission.</w:t>
      </w:r>
    </w:p>
    <w:p w14:paraId="2857A7CF" w14:textId="77777777" w:rsidR="00190F00" w:rsidRPr="00190F00" w:rsidRDefault="00190F00" w:rsidP="00190F00">
      <w:pPr>
        <w:pStyle w:val="NormalWeb"/>
        <w:spacing w:before="0" w:beforeAutospacing="0" w:after="120" w:afterAutospacing="0" w:line="270" w:lineRule="exact"/>
        <w:ind w:left="1134"/>
        <w:contextualSpacing/>
        <w:jc w:val="both"/>
        <w:rPr>
          <w:rFonts w:ascii="Arial" w:hAnsi="Arial"/>
          <w:sz w:val="22"/>
          <w:szCs w:val="22"/>
        </w:rPr>
      </w:pPr>
    </w:p>
    <w:p w14:paraId="45CD6B3E" w14:textId="77777777" w:rsidR="00874B3C" w:rsidRDefault="00874B3C" w:rsidP="00190F00">
      <w:pPr>
        <w:pStyle w:val="NormalWeb"/>
        <w:spacing w:before="0" w:beforeAutospacing="0" w:after="120" w:afterAutospacing="0" w:line="270" w:lineRule="exact"/>
        <w:ind w:left="1134"/>
        <w:contextualSpacing/>
        <w:jc w:val="both"/>
        <w:rPr>
          <w:rFonts w:ascii="Arial" w:hAnsi="Arial"/>
          <w:iCs/>
          <w:sz w:val="22"/>
          <w:szCs w:val="22"/>
        </w:rPr>
      </w:pPr>
      <w:r w:rsidRPr="00190F00">
        <w:rPr>
          <w:rFonts w:ascii="Arial" w:hAnsi="Arial"/>
          <w:iCs/>
          <w:sz w:val="22"/>
          <w:szCs w:val="22"/>
        </w:rPr>
        <w:t>They</w:t>
      </w:r>
      <w:r w:rsidR="0040429B" w:rsidRPr="00190F00">
        <w:rPr>
          <w:rFonts w:ascii="Arial" w:hAnsi="Arial"/>
          <w:iCs/>
          <w:sz w:val="22"/>
          <w:szCs w:val="22"/>
        </w:rPr>
        <w:t xml:space="preserve"> play a huge role in developing, promoting and presenting sport in Australia from the grass roots thro</w:t>
      </w:r>
      <w:r w:rsidR="00190F00">
        <w:rPr>
          <w:rFonts w:ascii="Arial" w:hAnsi="Arial"/>
          <w:iCs/>
          <w:sz w:val="22"/>
          <w:szCs w:val="22"/>
        </w:rPr>
        <w:t>ugh to the international level.</w:t>
      </w:r>
    </w:p>
    <w:p w14:paraId="74980874" w14:textId="77777777" w:rsidR="00190F00" w:rsidRPr="00190F00" w:rsidRDefault="00190F00" w:rsidP="00190F00">
      <w:pPr>
        <w:pStyle w:val="NormalWeb"/>
        <w:spacing w:before="0" w:beforeAutospacing="0" w:after="120" w:afterAutospacing="0" w:line="270" w:lineRule="exact"/>
        <w:ind w:left="1134"/>
        <w:contextualSpacing/>
        <w:jc w:val="both"/>
        <w:rPr>
          <w:rFonts w:ascii="Arial" w:hAnsi="Arial"/>
          <w:iCs/>
          <w:sz w:val="22"/>
          <w:szCs w:val="22"/>
        </w:rPr>
      </w:pPr>
    </w:p>
    <w:p w14:paraId="07894FAB" w14:textId="77777777" w:rsidR="0040429B" w:rsidRPr="00190F00" w:rsidRDefault="0040429B" w:rsidP="00190F00">
      <w:pPr>
        <w:pStyle w:val="NormalWeb"/>
        <w:spacing w:before="0" w:beforeAutospacing="0" w:after="120" w:afterAutospacing="0" w:line="270" w:lineRule="exact"/>
        <w:ind w:left="1134"/>
        <w:contextualSpacing/>
        <w:jc w:val="both"/>
        <w:rPr>
          <w:rFonts w:ascii="Arial" w:hAnsi="Arial"/>
          <w:iCs/>
          <w:sz w:val="22"/>
          <w:szCs w:val="22"/>
        </w:rPr>
      </w:pPr>
      <w:r w:rsidRPr="00190F00">
        <w:rPr>
          <w:rFonts w:ascii="Arial" w:hAnsi="Arial"/>
          <w:iCs/>
          <w:sz w:val="22"/>
          <w:szCs w:val="22"/>
        </w:rPr>
        <w:t>They are not-for-profit bodies and are responsible for the long-term development and sustainability of their sports. Between them, they have 8.95 million participants and 16,000 clubs.</w:t>
      </w:r>
    </w:p>
    <w:p w14:paraId="39C1FA9C" w14:textId="77777777" w:rsidR="0040429B" w:rsidRDefault="0040429B" w:rsidP="00190F00">
      <w:pPr>
        <w:widowControl w:val="0"/>
        <w:autoSpaceDE w:val="0"/>
        <w:autoSpaceDN w:val="0"/>
        <w:adjustRightInd w:val="0"/>
        <w:spacing w:after="120" w:line="270" w:lineRule="exact"/>
        <w:ind w:left="1134"/>
        <w:contextualSpacing/>
        <w:jc w:val="both"/>
        <w:rPr>
          <w:rFonts w:ascii="Arial" w:hAnsi="Arial"/>
          <w:i/>
          <w:iCs/>
          <w:sz w:val="22"/>
          <w:szCs w:val="22"/>
        </w:rPr>
      </w:pPr>
      <w:r w:rsidRPr="00190F00">
        <w:rPr>
          <w:rFonts w:ascii="Arial" w:hAnsi="Arial"/>
          <w:sz w:val="22"/>
          <w:szCs w:val="22"/>
        </w:rPr>
        <w:t>COMPPS members provide a wide range of public benefits through a self-funding business model. A large portion of the revenue of COMPPS members is devoted to enhancing, promoting and developing sport for all Australians bo</w:t>
      </w:r>
      <w:r w:rsidR="00874B3C" w:rsidRPr="00190F00">
        <w:rPr>
          <w:rFonts w:ascii="Arial" w:hAnsi="Arial"/>
          <w:sz w:val="22"/>
          <w:szCs w:val="22"/>
        </w:rPr>
        <w:t xml:space="preserve">th at national and community </w:t>
      </w:r>
      <w:r w:rsidRPr="00190F00">
        <w:rPr>
          <w:rFonts w:ascii="Arial" w:hAnsi="Arial"/>
          <w:sz w:val="22"/>
          <w:szCs w:val="22"/>
        </w:rPr>
        <w:t>level.</w:t>
      </w:r>
    </w:p>
    <w:p w14:paraId="61B801F2"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hAnsi="Arial"/>
          <w:sz w:val="22"/>
          <w:szCs w:val="22"/>
        </w:rPr>
      </w:pPr>
    </w:p>
    <w:p w14:paraId="6B2F817F" w14:textId="77777777" w:rsidR="0040429B" w:rsidRDefault="0040429B" w:rsidP="00190F00">
      <w:pPr>
        <w:widowControl w:val="0"/>
        <w:autoSpaceDE w:val="0"/>
        <w:autoSpaceDN w:val="0"/>
        <w:adjustRightInd w:val="0"/>
        <w:spacing w:after="120" w:line="270" w:lineRule="exact"/>
        <w:ind w:left="1134"/>
        <w:contextualSpacing/>
        <w:jc w:val="both"/>
        <w:rPr>
          <w:rFonts w:ascii="Arial" w:hAnsi="Arial"/>
          <w:sz w:val="22"/>
          <w:szCs w:val="22"/>
        </w:rPr>
      </w:pPr>
      <w:r w:rsidRPr="00190F00">
        <w:rPr>
          <w:rFonts w:ascii="Arial" w:hAnsi="Arial"/>
          <w:sz w:val="22"/>
          <w:szCs w:val="22"/>
        </w:rPr>
        <w:t>One of COMPPS’ roles is to provide a collective response on behalf of its member sports where their interests are aligned.</w:t>
      </w:r>
      <w:r w:rsidR="00B943F3" w:rsidRPr="00190F00">
        <w:rPr>
          <w:rFonts w:ascii="Arial" w:hAnsi="Arial"/>
          <w:sz w:val="22"/>
          <w:szCs w:val="22"/>
        </w:rPr>
        <w:t xml:space="preserve"> In addition to this collective submission, one or more sports may lodge individual submissions.</w:t>
      </w:r>
    </w:p>
    <w:p w14:paraId="1887C426"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hAnsi="Arial"/>
          <w:sz w:val="22"/>
          <w:szCs w:val="22"/>
        </w:rPr>
      </w:pPr>
    </w:p>
    <w:p w14:paraId="2B7CA592" w14:textId="77777777" w:rsidR="00F657F6" w:rsidRDefault="00F657F6" w:rsidP="00190F00">
      <w:pPr>
        <w:widowControl w:val="0"/>
        <w:autoSpaceDE w:val="0"/>
        <w:autoSpaceDN w:val="0"/>
        <w:adjustRightInd w:val="0"/>
        <w:spacing w:after="120" w:line="270" w:lineRule="exact"/>
        <w:ind w:left="1134"/>
        <w:contextualSpacing/>
        <w:jc w:val="both"/>
        <w:rPr>
          <w:rFonts w:ascii="Arial" w:hAnsi="Arial"/>
          <w:sz w:val="22"/>
          <w:szCs w:val="22"/>
        </w:rPr>
      </w:pPr>
      <w:r w:rsidRPr="00190F00">
        <w:rPr>
          <w:rFonts w:ascii="Arial" w:hAnsi="Arial"/>
          <w:sz w:val="22"/>
          <w:szCs w:val="22"/>
        </w:rPr>
        <w:t>Illegal offshore wagering represents a present and direct threat to the integrity and product fee revenue of Australia sports. The Interactive Gambling Act 2001 (</w:t>
      </w:r>
      <w:r w:rsidRPr="00190F00">
        <w:rPr>
          <w:rFonts w:ascii="Arial" w:hAnsi="Arial"/>
          <w:b/>
          <w:sz w:val="22"/>
          <w:szCs w:val="22"/>
        </w:rPr>
        <w:t>the Act</w:t>
      </w:r>
      <w:r w:rsidRPr="00190F00">
        <w:rPr>
          <w:rFonts w:ascii="Arial" w:hAnsi="Arial"/>
          <w:sz w:val="22"/>
          <w:szCs w:val="22"/>
        </w:rPr>
        <w:t>) has failed to prevent Australians from wagering with unregulated operators outside of Australia’s strong regulatory system that is based upon harm minimisation, consumer protection and integrity.</w:t>
      </w:r>
    </w:p>
    <w:p w14:paraId="67E89B9E"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hAnsi="Arial"/>
          <w:sz w:val="22"/>
          <w:szCs w:val="22"/>
        </w:rPr>
      </w:pPr>
    </w:p>
    <w:p w14:paraId="61A6E479" w14:textId="43D04D49" w:rsidR="00F657F6" w:rsidRDefault="00F657F6" w:rsidP="00190F00">
      <w:pPr>
        <w:widowControl w:val="0"/>
        <w:autoSpaceDE w:val="0"/>
        <w:autoSpaceDN w:val="0"/>
        <w:adjustRightInd w:val="0"/>
        <w:spacing w:after="120" w:line="270" w:lineRule="exact"/>
        <w:ind w:left="1134"/>
        <w:contextualSpacing/>
        <w:jc w:val="both"/>
        <w:rPr>
          <w:rFonts w:ascii="Arial" w:hAnsi="Arial"/>
          <w:sz w:val="22"/>
          <w:szCs w:val="22"/>
        </w:rPr>
      </w:pPr>
      <w:r w:rsidRPr="005D006E">
        <w:rPr>
          <w:rFonts w:ascii="Arial" w:hAnsi="Arial"/>
          <w:b/>
          <w:bCs/>
          <w:sz w:val="22"/>
          <w:szCs w:val="22"/>
        </w:rPr>
        <w:t>Sports are in an entirely different position to the racing industry</w:t>
      </w:r>
      <w:r w:rsidRPr="00190F00">
        <w:rPr>
          <w:rFonts w:ascii="Arial" w:hAnsi="Arial"/>
          <w:sz w:val="22"/>
          <w:szCs w:val="22"/>
        </w:rPr>
        <w:t xml:space="preserve">, since one of the working impacts of the Act is to create an integrity blind spot in the area of online, in-play wagering on sports. </w:t>
      </w:r>
      <w:r w:rsidR="00B943F3" w:rsidRPr="00190F00">
        <w:rPr>
          <w:rFonts w:ascii="Arial" w:hAnsi="Arial"/>
          <w:sz w:val="22"/>
          <w:szCs w:val="22"/>
        </w:rPr>
        <w:t xml:space="preserve">Online in-play wagering is not permitted on sports. </w:t>
      </w:r>
      <w:r w:rsidRPr="00190F00">
        <w:rPr>
          <w:rFonts w:ascii="Arial" w:hAnsi="Arial"/>
          <w:sz w:val="22"/>
          <w:szCs w:val="22"/>
        </w:rPr>
        <w:t xml:space="preserve">Demand for those wagering services is prohibited from being met by regulated, Australian operators that have integrity and product fee agreements </w:t>
      </w:r>
      <w:r w:rsidR="008A6B12" w:rsidRPr="00190F00">
        <w:rPr>
          <w:rFonts w:ascii="Arial" w:hAnsi="Arial"/>
          <w:sz w:val="22"/>
          <w:szCs w:val="22"/>
        </w:rPr>
        <w:t>(</w:t>
      </w:r>
      <w:r w:rsidR="00602FFB">
        <w:rPr>
          <w:rFonts w:ascii="Arial" w:hAnsi="Arial"/>
          <w:sz w:val="22"/>
          <w:szCs w:val="22"/>
        </w:rPr>
        <w:t>I</w:t>
      </w:r>
      <w:r w:rsidR="008A6B12" w:rsidRPr="00190F00">
        <w:rPr>
          <w:rFonts w:ascii="Arial" w:hAnsi="Arial"/>
          <w:sz w:val="22"/>
          <w:szCs w:val="22"/>
        </w:rPr>
        <w:t xml:space="preserve">ntegrity </w:t>
      </w:r>
      <w:r w:rsidR="00602FFB">
        <w:rPr>
          <w:rFonts w:ascii="Arial" w:hAnsi="Arial"/>
          <w:sz w:val="22"/>
          <w:szCs w:val="22"/>
        </w:rPr>
        <w:t>A</w:t>
      </w:r>
      <w:r w:rsidR="008A6B12" w:rsidRPr="00190F00">
        <w:rPr>
          <w:rFonts w:ascii="Arial" w:hAnsi="Arial"/>
          <w:sz w:val="22"/>
          <w:szCs w:val="22"/>
        </w:rPr>
        <w:t xml:space="preserve">greements) </w:t>
      </w:r>
      <w:r w:rsidRPr="00190F00">
        <w:rPr>
          <w:rFonts w:ascii="Arial" w:hAnsi="Arial"/>
          <w:sz w:val="22"/>
          <w:szCs w:val="22"/>
        </w:rPr>
        <w:t>with all major sports.</w:t>
      </w:r>
    </w:p>
    <w:p w14:paraId="5A97DB42"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hAnsi="Arial"/>
          <w:sz w:val="22"/>
          <w:szCs w:val="22"/>
        </w:rPr>
      </w:pPr>
    </w:p>
    <w:p w14:paraId="0EC362FF" w14:textId="48981B02" w:rsidR="00CD61A0" w:rsidRDefault="00F657F6" w:rsidP="00190F00">
      <w:pPr>
        <w:widowControl w:val="0"/>
        <w:autoSpaceDE w:val="0"/>
        <w:autoSpaceDN w:val="0"/>
        <w:adjustRightInd w:val="0"/>
        <w:spacing w:after="120" w:line="270" w:lineRule="exact"/>
        <w:ind w:left="1134"/>
        <w:contextualSpacing/>
        <w:jc w:val="both"/>
        <w:rPr>
          <w:rFonts w:ascii="Arial" w:hAnsi="Arial"/>
          <w:sz w:val="22"/>
          <w:szCs w:val="22"/>
        </w:rPr>
      </w:pPr>
      <w:r w:rsidRPr="00190F00">
        <w:rPr>
          <w:rFonts w:ascii="Arial" w:hAnsi="Arial"/>
          <w:sz w:val="22"/>
          <w:szCs w:val="22"/>
        </w:rPr>
        <w:t>This anachronistic prohibition does not exist for wagering on racing and despite the comparatively</w:t>
      </w:r>
      <w:r w:rsidR="008A6B12" w:rsidRPr="00190F00">
        <w:rPr>
          <w:rFonts w:ascii="Arial" w:hAnsi="Arial"/>
          <w:sz w:val="22"/>
          <w:szCs w:val="22"/>
        </w:rPr>
        <w:t xml:space="preserve"> </w:t>
      </w:r>
      <w:r w:rsidRPr="00190F00">
        <w:rPr>
          <w:rFonts w:ascii="Arial" w:hAnsi="Arial"/>
          <w:sz w:val="22"/>
          <w:szCs w:val="22"/>
        </w:rPr>
        <w:t xml:space="preserve">limited ability and demand to be in the run (e.g. races run for one or two minutes, </w:t>
      </w:r>
      <w:r w:rsidR="00B943F3" w:rsidRPr="00190F00">
        <w:rPr>
          <w:rFonts w:ascii="Arial" w:hAnsi="Arial"/>
          <w:sz w:val="22"/>
          <w:szCs w:val="22"/>
        </w:rPr>
        <w:t xml:space="preserve">compared with </w:t>
      </w:r>
      <w:r w:rsidRPr="00190F00">
        <w:rPr>
          <w:rFonts w:ascii="Arial" w:hAnsi="Arial"/>
          <w:sz w:val="22"/>
          <w:szCs w:val="22"/>
        </w:rPr>
        <w:t>a five-day cricket Test)</w:t>
      </w:r>
      <w:r w:rsidR="00602FFB">
        <w:rPr>
          <w:rFonts w:ascii="Arial" w:hAnsi="Arial"/>
          <w:sz w:val="22"/>
          <w:szCs w:val="22"/>
        </w:rPr>
        <w:t>,</w:t>
      </w:r>
      <w:r w:rsidRPr="00190F00">
        <w:rPr>
          <w:rFonts w:ascii="Arial" w:hAnsi="Arial"/>
          <w:sz w:val="22"/>
          <w:szCs w:val="22"/>
        </w:rPr>
        <w:t xml:space="preserve"> Australian</w:t>
      </w:r>
      <w:r w:rsidR="00602FFB">
        <w:rPr>
          <w:rFonts w:ascii="Arial" w:hAnsi="Arial"/>
          <w:sz w:val="22"/>
          <w:szCs w:val="22"/>
        </w:rPr>
        <w:t>-licensed</w:t>
      </w:r>
      <w:r w:rsidRPr="00190F00">
        <w:rPr>
          <w:rFonts w:ascii="Arial" w:hAnsi="Arial"/>
          <w:sz w:val="22"/>
          <w:szCs w:val="22"/>
        </w:rPr>
        <w:t xml:space="preserve"> wagering operators are permitted to facilitate in-the-run betting on racing, whilst demand for online in-play wagering on sport can only be met through illicit channels.</w:t>
      </w:r>
    </w:p>
    <w:p w14:paraId="78B99950"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hAnsi="Arial"/>
          <w:sz w:val="22"/>
          <w:szCs w:val="22"/>
        </w:rPr>
      </w:pPr>
    </w:p>
    <w:p w14:paraId="033B999D" w14:textId="1E520851" w:rsidR="00CD61A0" w:rsidRDefault="00602FFB" w:rsidP="00190F00">
      <w:pPr>
        <w:widowControl w:val="0"/>
        <w:autoSpaceDE w:val="0"/>
        <w:autoSpaceDN w:val="0"/>
        <w:adjustRightInd w:val="0"/>
        <w:spacing w:after="120" w:line="270" w:lineRule="exact"/>
        <w:ind w:left="1134"/>
        <w:contextualSpacing/>
        <w:jc w:val="both"/>
        <w:rPr>
          <w:rFonts w:ascii="Arial" w:hAnsi="Arial"/>
          <w:sz w:val="22"/>
          <w:szCs w:val="22"/>
        </w:rPr>
      </w:pPr>
      <w:r>
        <w:rPr>
          <w:rFonts w:ascii="Arial" w:hAnsi="Arial"/>
          <w:sz w:val="22"/>
          <w:szCs w:val="22"/>
        </w:rPr>
        <w:t xml:space="preserve">Ultimately, the </w:t>
      </w:r>
      <w:r w:rsidR="00F657F6" w:rsidRPr="00190F00">
        <w:rPr>
          <w:rFonts w:ascii="Arial" w:hAnsi="Arial"/>
          <w:sz w:val="22"/>
          <w:szCs w:val="22"/>
        </w:rPr>
        <w:t xml:space="preserve">COMPPS members </w:t>
      </w:r>
      <w:r>
        <w:rPr>
          <w:rFonts w:ascii="Arial" w:hAnsi="Arial"/>
          <w:sz w:val="22"/>
          <w:szCs w:val="22"/>
        </w:rPr>
        <w:t xml:space="preserve">are calling </w:t>
      </w:r>
      <w:r w:rsidR="00F657F6" w:rsidRPr="00190F00">
        <w:rPr>
          <w:rFonts w:ascii="Arial" w:hAnsi="Arial"/>
          <w:sz w:val="22"/>
          <w:szCs w:val="22"/>
        </w:rPr>
        <w:t xml:space="preserve">for </w:t>
      </w:r>
      <w:r w:rsidR="00F657F6" w:rsidRPr="005D006E">
        <w:rPr>
          <w:rFonts w:ascii="Arial" w:hAnsi="Arial"/>
          <w:b/>
          <w:bCs/>
          <w:sz w:val="22"/>
          <w:szCs w:val="22"/>
        </w:rPr>
        <w:t xml:space="preserve">a platform-neutral approach </w:t>
      </w:r>
      <w:r w:rsidR="00F657F6" w:rsidRPr="00190F00">
        <w:rPr>
          <w:rFonts w:ascii="Arial" w:hAnsi="Arial"/>
          <w:sz w:val="22"/>
          <w:szCs w:val="22"/>
        </w:rPr>
        <w:t>to wagering services under the Act</w:t>
      </w:r>
      <w:r>
        <w:rPr>
          <w:rFonts w:ascii="Arial" w:hAnsi="Arial"/>
          <w:sz w:val="22"/>
          <w:szCs w:val="22"/>
        </w:rPr>
        <w:t xml:space="preserve"> a</w:t>
      </w:r>
      <w:r w:rsidR="00151026">
        <w:rPr>
          <w:rFonts w:ascii="Arial" w:hAnsi="Arial"/>
          <w:sz w:val="22"/>
          <w:szCs w:val="22"/>
        </w:rPr>
        <w:t>s</w:t>
      </w:r>
      <w:r>
        <w:rPr>
          <w:rFonts w:ascii="Arial" w:hAnsi="Arial"/>
          <w:sz w:val="22"/>
          <w:szCs w:val="22"/>
        </w:rPr>
        <w:t xml:space="preserve"> they relate to sports betting</w:t>
      </w:r>
      <w:r w:rsidR="00F657F6" w:rsidRPr="00190F00">
        <w:rPr>
          <w:rFonts w:ascii="Arial" w:hAnsi="Arial"/>
          <w:sz w:val="22"/>
          <w:szCs w:val="22"/>
        </w:rPr>
        <w:t>.</w:t>
      </w:r>
    </w:p>
    <w:p w14:paraId="339A7C1C" w14:textId="77777777" w:rsidR="00602FFB" w:rsidRPr="00190F00" w:rsidRDefault="00602FFB" w:rsidP="00190F00">
      <w:pPr>
        <w:widowControl w:val="0"/>
        <w:autoSpaceDE w:val="0"/>
        <w:autoSpaceDN w:val="0"/>
        <w:adjustRightInd w:val="0"/>
        <w:spacing w:after="120" w:line="270" w:lineRule="exact"/>
        <w:ind w:left="1134"/>
        <w:contextualSpacing/>
        <w:jc w:val="both"/>
        <w:rPr>
          <w:rFonts w:ascii="Arial" w:hAnsi="Arial"/>
          <w:sz w:val="22"/>
          <w:szCs w:val="22"/>
        </w:rPr>
      </w:pPr>
    </w:p>
    <w:p w14:paraId="2080BFC7" w14:textId="55397701" w:rsidR="00FA1865" w:rsidRPr="00190F00" w:rsidRDefault="00884C23" w:rsidP="00190F00">
      <w:pPr>
        <w:widowControl w:val="0"/>
        <w:autoSpaceDE w:val="0"/>
        <w:autoSpaceDN w:val="0"/>
        <w:adjustRightInd w:val="0"/>
        <w:spacing w:after="120" w:line="270" w:lineRule="exact"/>
        <w:ind w:left="1134"/>
        <w:contextualSpacing/>
        <w:jc w:val="both"/>
        <w:rPr>
          <w:rFonts w:ascii="Arial" w:hAnsi="Arial"/>
          <w:sz w:val="22"/>
          <w:szCs w:val="22"/>
        </w:rPr>
      </w:pPr>
      <w:r w:rsidRPr="00190F00">
        <w:rPr>
          <w:rFonts w:ascii="Arial" w:hAnsi="Arial"/>
          <w:sz w:val="22"/>
          <w:szCs w:val="22"/>
        </w:rPr>
        <w:lastRenderedPageBreak/>
        <w:t xml:space="preserve">This approach recognises that Australian customers are presently betting online during play on Australian sports through illicit channels and seeks to allow that demand to be satisfied by Australian operators. </w:t>
      </w:r>
      <w:r w:rsidR="00B943F3" w:rsidRPr="00190F00">
        <w:rPr>
          <w:rFonts w:ascii="Arial" w:hAnsi="Arial"/>
          <w:sz w:val="22"/>
          <w:szCs w:val="22"/>
        </w:rPr>
        <w:t>It is respectfully and strongly submitted that t</w:t>
      </w:r>
      <w:r w:rsidRPr="00190F00">
        <w:rPr>
          <w:rFonts w:ascii="Arial" w:hAnsi="Arial"/>
          <w:sz w:val="22"/>
          <w:szCs w:val="22"/>
        </w:rPr>
        <w:t>his will lead to an improvement in integrity measures for Australian sports, and better harm minimi</w:t>
      </w:r>
      <w:r w:rsidR="00997B49" w:rsidRPr="00190F00">
        <w:rPr>
          <w:rFonts w:ascii="Arial" w:hAnsi="Arial"/>
          <w:sz w:val="22"/>
          <w:szCs w:val="22"/>
        </w:rPr>
        <w:t>s</w:t>
      </w:r>
      <w:r w:rsidRPr="00190F00">
        <w:rPr>
          <w:rFonts w:ascii="Arial" w:hAnsi="Arial"/>
          <w:sz w:val="22"/>
          <w:szCs w:val="22"/>
        </w:rPr>
        <w:t>ation and consumer protection outcomes for consumers.</w:t>
      </w:r>
    </w:p>
    <w:p w14:paraId="60256BB1"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hAnsi="Arial"/>
          <w:b/>
          <w:sz w:val="22"/>
          <w:szCs w:val="22"/>
        </w:rPr>
      </w:pPr>
    </w:p>
    <w:p w14:paraId="16A14EE1" w14:textId="77777777" w:rsidR="0040429B" w:rsidRPr="00190F00" w:rsidRDefault="00307A0F" w:rsidP="00190F00">
      <w:pPr>
        <w:widowControl w:val="0"/>
        <w:autoSpaceDE w:val="0"/>
        <w:autoSpaceDN w:val="0"/>
        <w:adjustRightInd w:val="0"/>
        <w:spacing w:after="120" w:line="270" w:lineRule="exact"/>
        <w:ind w:left="1134"/>
        <w:contextualSpacing/>
        <w:jc w:val="both"/>
        <w:rPr>
          <w:rFonts w:ascii="Arial" w:hAnsi="Arial"/>
          <w:b/>
          <w:sz w:val="22"/>
          <w:szCs w:val="22"/>
        </w:rPr>
      </w:pPr>
      <w:r w:rsidRPr="00190F00">
        <w:rPr>
          <w:rFonts w:ascii="Arial" w:hAnsi="Arial"/>
          <w:b/>
          <w:sz w:val="22"/>
          <w:szCs w:val="22"/>
        </w:rPr>
        <w:t xml:space="preserve">ONLINE </w:t>
      </w:r>
      <w:r w:rsidR="00874B3C" w:rsidRPr="00190F00">
        <w:rPr>
          <w:rFonts w:ascii="Arial" w:hAnsi="Arial"/>
          <w:b/>
          <w:sz w:val="22"/>
          <w:szCs w:val="22"/>
        </w:rPr>
        <w:t>SPORTS BETTING</w:t>
      </w:r>
    </w:p>
    <w:p w14:paraId="455BBE97" w14:textId="77777777" w:rsid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6BAB912D" w14:textId="77777777" w:rsidR="00874B3C" w:rsidRDefault="00874B3C"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Each of the seven COMPPS member sports conducts matches on which betting takes place and the bulk of sports betting in Australia (excluding horse racing) takes place on these sports.</w:t>
      </w:r>
      <w:r w:rsidR="00B943F3" w:rsidRPr="00190F00">
        <w:rPr>
          <w:rFonts w:ascii="Arial" w:eastAsia="Calibri" w:hAnsi="Arial" w:cs="Arial"/>
          <w:sz w:val="22"/>
          <w:szCs w:val="22"/>
          <w:lang w:eastAsia="en-AU"/>
        </w:rPr>
        <w:t xml:space="preserve"> The intellectual property of the s</w:t>
      </w:r>
      <w:r w:rsidR="009D334C" w:rsidRPr="00190F00">
        <w:rPr>
          <w:rFonts w:ascii="Arial" w:eastAsia="Calibri" w:hAnsi="Arial" w:cs="Arial"/>
          <w:sz w:val="22"/>
          <w:szCs w:val="22"/>
          <w:lang w:eastAsia="en-AU"/>
        </w:rPr>
        <w:t>ports is being used.  They are</w:t>
      </w:r>
      <w:r w:rsidR="00B943F3" w:rsidRPr="00190F00">
        <w:rPr>
          <w:rFonts w:ascii="Arial" w:eastAsia="Calibri" w:hAnsi="Arial" w:cs="Arial"/>
          <w:sz w:val="22"/>
          <w:szCs w:val="22"/>
          <w:lang w:eastAsia="en-AU"/>
        </w:rPr>
        <w:t xml:space="preserve"> major stakeholder</w:t>
      </w:r>
      <w:r w:rsidR="009D334C" w:rsidRPr="00190F00">
        <w:rPr>
          <w:rFonts w:ascii="Arial" w:eastAsia="Calibri" w:hAnsi="Arial" w:cs="Arial"/>
          <w:sz w:val="22"/>
          <w:szCs w:val="22"/>
          <w:lang w:eastAsia="en-AU"/>
        </w:rPr>
        <w:t>s</w:t>
      </w:r>
      <w:r w:rsidR="00B943F3" w:rsidRPr="00190F00">
        <w:rPr>
          <w:rFonts w:ascii="Arial" w:eastAsia="Calibri" w:hAnsi="Arial" w:cs="Arial"/>
          <w:sz w:val="22"/>
          <w:szCs w:val="22"/>
          <w:lang w:eastAsia="en-AU"/>
        </w:rPr>
        <w:t xml:space="preserve"> in this debate.</w:t>
      </w:r>
    </w:p>
    <w:p w14:paraId="2FED61E3"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40D102BA" w14:textId="77777777" w:rsidR="00874B3C" w:rsidRDefault="00874B3C"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Sports betting has increased in recent years, both in terms of the dollar value of betting and the type of bets that can be placed on sports. Rapid technological advances have enabl</w:t>
      </w:r>
      <w:r w:rsidR="00307A0F" w:rsidRPr="00190F00">
        <w:rPr>
          <w:rFonts w:ascii="Arial" w:eastAsia="Calibri" w:hAnsi="Arial" w:cs="Arial"/>
          <w:sz w:val="22"/>
          <w:szCs w:val="22"/>
          <w:lang w:eastAsia="en-AU"/>
        </w:rPr>
        <w:t>ed Australians to access</w:t>
      </w:r>
      <w:r w:rsidRPr="00190F00">
        <w:rPr>
          <w:rFonts w:ascii="Arial" w:eastAsia="Calibri" w:hAnsi="Arial" w:cs="Arial"/>
          <w:sz w:val="22"/>
          <w:szCs w:val="22"/>
          <w:lang w:eastAsia="en-AU"/>
        </w:rPr>
        <w:t xml:space="preserve"> offshore gambling services.</w:t>
      </w:r>
    </w:p>
    <w:p w14:paraId="2D627B6E"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3625E6FB" w14:textId="0F8E1D84" w:rsidR="009D334C" w:rsidRPr="00190F00" w:rsidRDefault="00307A0F"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Online </w:t>
      </w:r>
      <w:r w:rsidR="007F3599" w:rsidRPr="00190F00">
        <w:rPr>
          <w:rFonts w:ascii="Arial" w:eastAsia="Calibri" w:hAnsi="Arial" w:cs="Arial"/>
          <w:sz w:val="22"/>
          <w:szCs w:val="22"/>
          <w:lang w:eastAsia="en-AU"/>
        </w:rPr>
        <w:t xml:space="preserve">in-play </w:t>
      </w:r>
      <w:r w:rsidRPr="00190F00">
        <w:rPr>
          <w:rFonts w:ascii="Arial" w:eastAsia="Calibri" w:hAnsi="Arial" w:cs="Arial"/>
          <w:sz w:val="22"/>
          <w:szCs w:val="22"/>
          <w:lang w:eastAsia="en-AU"/>
        </w:rPr>
        <w:t xml:space="preserve">sports betting </w:t>
      </w:r>
      <w:r w:rsidR="000613B0" w:rsidRPr="00190F00">
        <w:rPr>
          <w:rFonts w:ascii="Arial" w:eastAsia="Calibri" w:hAnsi="Arial" w:cs="Arial"/>
          <w:sz w:val="22"/>
          <w:szCs w:val="22"/>
          <w:lang w:eastAsia="en-AU"/>
        </w:rPr>
        <w:t xml:space="preserve">with offshore betting operators </w:t>
      </w:r>
      <w:r w:rsidRPr="00190F00">
        <w:rPr>
          <w:rFonts w:ascii="Arial" w:eastAsia="Calibri" w:hAnsi="Arial" w:cs="Arial"/>
          <w:sz w:val="22"/>
          <w:szCs w:val="22"/>
          <w:lang w:eastAsia="en-AU"/>
        </w:rPr>
        <w:t xml:space="preserve">on the COMPPS’ sports is illegal in Australia. </w:t>
      </w:r>
      <w:r w:rsidR="00DF13AB" w:rsidRPr="00190F00">
        <w:rPr>
          <w:rFonts w:ascii="Arial" w:eastAsia="Calibri" w:hAnsi="Arial" w:cs="Arial"/>
          <w:sz w:val="22"/>
          <w:szCs w:val="22"/>
          <w:lang w:eastAsia="en-AU"/>
        </w:rPr>
        <w:t>It does, however, take place on all Australian sports in flagrant breach of the provisions of the Act.</w:t>
      </w:r>
    </w:p>
    <w:p w14:paraId="671AF19D" w14:textId="77777777" w:rsidR="009A3529" w:rsidRPr="00190F00" w:rsidRDefault="009A3529"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0FB40A5A" w14:textId="77777777" w:rsidR="009A3529" w:rsidRPr="005D006E" w:rsidRDefault="009A3529" w:rsidP="00190F00">
      <w:pPr>
        <w:widowControl w:val="0"/>
        <w:autoSpaceDE w:val="0"/>
        <w:autoSpaceDN w:val="0"/>
        <w:adjustRightInd w:val="0"/>
        <w:spacing w:after="120" w:line="270" w:lineRule="exact"/>
        <w:ind w:left="1134"/>
        <w:contextualSpacing/>
        <w:jc w:val="both"/>
        <w:rPr>
          <w:rFonts w:ascii="Arial" w:eastAsia="Calibri" w:hAnsi="Arial" w:cs="Arial"/>
          <w:b/>
          <w:bCs/>
          <w:sz w:val="22"/>
          <w:szCs w:val="22"/>
          <w:lang w:eastAsia="en-AU"/>
        </w:rPr>
      </w:pPr>
      <w:r w:rsidRPr="00190F00">
        <w:rPr>
          <w:rFonts w:ascii="Arial" w:eastAsia="Calibri" w:hAnsi="Arial" w:cs="Arial"/>
          <w:b/>
          <w:bCs/>
          <w:sz w:val="22"/>
          <w:szCs w:val="22"/>
          <w:lang w:eastAsia="en-AU"/>
        </w:rPr>
        <w:t>IN-PLAY BETTING</w:t>
      </w:r>
    </w:p>
    <w:p w14:paraId="08FDCAE8" w14:textId="77777777" w:rsid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0B5DE034" w14:textId="77777777" w:rsidR="008A6B12" w:rsidRDefault="009D334C"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It is important to highlight that </w:t>
      </w:r>
      <w:r w:rsidRPr="00190F00">
        <w:rPr>
          <w:rFonts w:ascii="Arial" w:eastAsia="Calibri" w:hAnsi="Arial" w:cs="Arial"/>
          <w:b/>
          <w:bCs/>
          <w:sz w:val="22"/>
          <w:szCs w:val="22"/>
          <w:lang w:eastAsia="en-AU"/>
        </w:rPr>
        <w:t>“in-play betting”</w:t>
      </w:r>
      <w:r w:rsidRPr="00190F00">
        <w:rPr>
          <w:rFonts w:ascii="Arial" w:eastAsia="Calibri" w:hAnsi="Arial" w:cs="Arial"/>
          <w:sz w:val="22"/>
          <w:szCs w:val="22"/>
          <w:lang w:eastAsia="en-AU"/>
        </w:rPr>
        <w:t xml:space="preserve"> in this case refers only to allowing Australian wagering operators to continue to offer bet types during play that are currently available before play commences, such as ‘match odds’ (which player or team will win) or handicap/line markets. </w:t>
      </w:r>
      <w:r w:rsidR="008A6B12" w:rsidRPr="00190F00">
        <w:rPr>
          <w:rFonts w:ascii="Arial" w:eastAsia="Calibri" w:hAnsi="Arial" w:cs="Arial"/>
          <w:sz w:val="22"/>
          <w:szCs w:val="22"/>
          <w:lang w:eastAsia="en-AU"/>
        </w:rPr>
        <w:t>For example, once the first ball of a Test match has been bowled or the ball has been bounced to start an AFL match, online betting is not permitted.</w:t>
      </w:r>
    </w:p>
    <w:p w14:paraId="2B6EEE07"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59AE52CA" w14:textId="7A4F09D1" w:rsidR="009D334C" w:rsidRPr="00190F00" w:rsidRDefault="00D84183"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Pr>
          <w:rFonts w:ascii="Arial" w:eastAsia="Calibri" w:hAnsi="Arial" w:cs="Arial"/>
          <w:sz w:val="22"/>
          <w:szCs w:val="22"/>
          <w:lang w:eastAsia="en-AU"/>
        </w:rPr>
        <w:t>Importantly, under the existing Integrity Agreements between the sports and Australian betting opera</w:t>
      </w:r>
      <w:r w:rsidR="00151026">
        <w:rPr>
          <w:rFonts w:ascii="Arial" w:eastAsia="Calibri" w:hAnsi="Arial" w:cs="Arial"/>
          <w:sz w:val="22"/>
          <w:szCs w:val="22"/>
          <w:lang w:eastAsia="en-AU"/>
        </w:rPr>
        <w:t>tors, the sports have a right of</w:t>
      </w:r>
      <w:r>
        <w:rPr>
          <w:rFonts w:ascii="Arial" w:eastAsia="Calibri" w:hAnsi="Arial" w:cs="Arial"/>
          <w:sz w:val="22"/>
          <w:szCs w:val="22"/>
          <w:lang w:eastAsia="en-AU"/>
        </w:rPr>
        <w:t xml:space="preserve"> veto over “bet types”. This ensures that the betting markets being offered by the Austrailan-licensed wagering operators are agreeable to the respective sport.</w:t>
      </w:r>
    </w:p>
    <w:p w14:paraId="0FAAFDD5" w14:textId="77777777" w:rsidR="009A3529" w:rsidRPr="00190F00" w:rsidRDefault="009A3529"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2DD87DD1" w14:textId="5A0EFF1C" w:rsidR="00307A0F" w:rsidRPr="005D006E" w:rsidRDefault="009A3529" w:rsidP="00190F00">
      <w:pPr>
        <w:widowControl w:val="0"/>
        <w:autoSpaceDE w:val="0"/>
        <w:autoSpaceDN w:val="0"/>
        <w:adjustRightInd w:val="0"/>
        <w:spacing w:after="120" w:line="270" w:lineRule="exact"/>
        <w:ind w:left="1134"/>
        <w:contextualSpacing/>
        <w:jc w:val="both"/>
        <w:rPr>
          <w:rFonts w:ascii="Arial" w:eastAsia="Calibri" w:hAnsi="Arial" w:cs="Arial"/>
          <w:b/>
          <w:bCs/>
          <w:sz w:val="22"/>
          <w:szCs w:val="22"/>
          <w:lang w:eastAsia="en-AU"/>
        </w:rPr>
      </w:pPr>
      <w:r w:rsidRPr="00190F00">
        <w:rPr>
          <w:rFonts w:ascii="Arial" w:eastAsia="Calibri" w:hAnsi="Arial" w:cs="Arial"/>
          <w:b/>
          <w:bCs/>
          <w:sz w:val="22"/>
          <w:szCs w:val="22"/>
          <w:lang w:eastAsia="en-AU"/>
        </w:rPr>
        <w:t>THE FOCUS ON INTEGRITY AND REGULATION</w:t>
      </w:r>
    </w:p>
    <w:p w14:paraId="655F7F8F" w14:textId="77777777" w:rsid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1BAD797A" w14:textId="77777777" w:rsidR="00307A0F" w:rsidRPr="00190F00" w:rsidRDefault="00874B3C"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Since sports betting commenced in Australia, </w:t>
      </w:r>
      <w:r w:rsidRPr="00190F00">
        <w:rPr>
          <w:rFonts w:ascii="Arial" w:eastAsia="Calibri" w:hAnsi="Arial" w:cs="Arial"/>
          <w:b/>
          <w:sz w:val="22"/>
          <w:szCs w:val="22"/>
          <w:lang w:eastAsia="en-AU"/>
        </w:rPr>
        <w:t>the major focus</w:t>
      </w:r>
      <w:r w:rsidRPr="00190F00">
        <w:rPr>
          <w:rFonts w:ascii="Arial" w:eastAsia="Calibri" w:hAnsi="Arial" w:cs="Arial"/>
          <w:sz w:val="22"/>
          <w:szCs w:val="22"/>
          <w:lang w:eastAsia="en-AU"/>
        </w:rPr>
        <w:t xml:space="preserve"> of the COMPPS members has been </w:t>
      </w:r>
      <w:r w:rsidRPr="00190F00">
        <w:rPr>
          <w:rFonts w:ascii="Arial" w:eastAsia="Calibri" w:hAnsi="Arial" w:cs="Arial"/>
          <w:b/>
          <w:sz w:val="22"/>
          <w:szCs w:val="22"/>
          <w:lang w:eastAsia="en-AU"/>
        </w:rPr>
        <w:t>ensuring that their sports remain free from betting related integrity issues.</w:t>
      </w:r>
      <w:r w:rsidRPr="00190F00">
        <w:rPr>
          <w:rFonts w:ascii="Arial" w:eastAsia="Calibri" w:hAnsi="Arial" w:cs="Arial"/>
          <w:sz w:val="22"/>
          <w:szCs w:val="22"/>
          <w:lang w:eastAsia="en-AU"/>
        </w:rPr>
        <w:t xml:space="preserve"> </w:t>
      </w:r>
    </w:p>
    <w:p w14:paraId="6919FFB4" w14:textId="77777777" w:rsid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25739A0C" w14:textId="386E035A" w:rsidR="00874B3C" w:rsidRPr="00190F00" w:rsidRDefault="00874B3C"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The sports take great pride in the fact that professional sport in Australia has an excellent record in relation to dealing with betting related integrity issues. There have been very few instances </w:t>
      </w:r>
      <w:r w:rsidR="00307A0F" w:rsidRPr="00190F00">
        <w:rPr>
          <w:rFonts w:ascii="Arial" w:eastAsia="Calibri" w:hAnsi="Arial" w:cs="Arial"/>
          <w:sz w:val="22"/>
          <w:szCs w:val="22"/>
          <w:lang w:eastAsia="en-AU"/>
        </w:rPr>
        <w:t xml:space="preserve">of </w:t>
      </w:r>
      <w:r w:rsidR="0061737D" w:rsidRPr="00190F00">
        <w:rPr>
          <w:rFonts w:ascii="Arial" w:eastAsia="Calibri" w:hAnsi="Arial" w:cs="Arial"/>
          <w:sz w:val="22"/>
          <w:szCs w:val="22"/>
          <w:lang w:eastAsia="en-AU"/>
        </w:rPr>
        <w:t>match fixing</w:t>
      </w:r>
      <w:r w:rsidR="00CB67D9" w:rsidRPr="00190F00">
        <w:rPr>
          <w:rFonts w:ascii="Arial" w:eastAsia="Calibri" w:hAnsi="Arial" w:cs="Arial"/>
          <w:sz w:val="22"/>
          <w:szCs w:val="22"/>
          <w:lang w:eastAsia="en-AU"/>
        </w:rPr>
        <w:t xml:space="preserve"> or </w:t>
      </w:r>
      <w:r w:rsidR="00307A0F" w:rsidRPr="00190F00">
        <w:rPr>
          <w:rFonts w:ascii="Arial" w:eastAsia="Calibri" w:hAnsi="Arial" w:cs="Arial"/>
          <w:sz w:val="22"/>
          <w:szCs w:val="22"/>
          <w:lang w:eastAsia="en-AU"/>
        </w:rPr>
        <w:t>inappropriate betting related behavior</w:t>
      </w:r>
      <w:r w:rsidR="00CB67D9" w:rsidRPr="00190F00">
        <w:rPr>
          <w:rFonts w:ascii="Arial" w:eastAsia="Calibri" w:hAnsi="Arial" w:cs="Arial"/>
          <w:sz w:val="22"/>
          <w:szCs w:val="22"/>
          <w:lang w:eastAsia="en-AU"/>
        </w:rPr>
        <w:t>.</w:t>
      </w:r>
      <w:r w:rsidR="00307A0F" w:rsidRPr="00190F00">
        <w:rPr>
          <w:rFonts w:ascii="Arial" w:eastAsia="Calibri" w:hAnsi="Arial" w:cs="Arial"/>
          <w:sz w:val="22"/>
          <w:szCs w:val="22"/>
          <w:lang w:eastAsia="en-AU"/>
        </w:rPr>
        <w:t xml:space="preserve"> W</w:t>
      </w:r>
      <w:r w:rsidRPr="00190F00">
        <w:rPr>
          <w:rFonts w:ascii="Arial" w:eastAsia="Calibri" w:hAnsi="Arial" w:cs="Arial"/>
          <w:sz w:val="22"/>
          <w:szCs w:val="22"/>
          <w:lang w:eastAsia="en-AU"/>
        </w:rPr>
        <w:t>here these have occurred, they have been dealt with very effectively.</w:t>
      </w:r>
    </w:p>
    <w:p w14:paraId="5EE98949" w14:textId="77777777" w:rsid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4044A7EF" w14:textId="70AE8D98" w:rsidR="009A3529" w:rsidRDefault="009A3529"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COMPPS </w:t>
      </w:r>
      <w:r w:rsidR="00176A02" w:rsidRPr="00190F00">
        <w:rPr>
          <w:rFonts w:ascii="Arial" w:eastAsia="Calibri" w:hAnsi="Arial" w:cs="Arial"/>
          <w:sz w:val="22"/>
          <w:szCs w:val="22"/>
          <w:lang w:eastAsia="en-AU"/>
        </w:rPr>
        <w:t xml:space="preserve">members </w:t>
      </w:r>
      <w:r w:rsidR="00D84183">
        <w:rPr>
          <w:rFonts w:ascii="Arial" w:eastAsia="Calibri" w:hAnsi="Arial" w:cs="Arial"/>
          <w:sz w:val="22"/>
          <w:szCs w:val="22"/>
          <w:lang w:eastAsia="en-AU"/>
        </w:rPr>
        <w:t xml:space="preserve">have numerous recognised integrity risks posed in various forms (of which betting integrity is one) and, consequently, installed </w:t>
      </w:r>
      <w:r w:rsidRPr="00190F00">
        <w:rPr>
          <w:rFonts w:ascii="Arial" w:eastAsia="Calibri" w:hAnsi="Arial" w:cs="Arial"/>
          <w:sz w:val="22"/>
          <w:szCs w:val="22"/>
          <w:lang w:eastAsia="en-AU"/>
        </w:rPr>
        <w:t>integrity departments and</w:t>
      </w:r>
      <w:r w:rsidR="00407F56">
        <w:rPr>
          <w:rFonts w:ascii="Arial" w:eastAsia="Calibri" w:hAnsi="Arial" w:cs="Arial"/>
          <w:sz w:val="22"/>
          <w:szCs w:val="22"/>
          <w:lang w:eastAsia="en-AU"/>
        </w:rPr>
        <w:t>/or</w:t>
      </w:r>
      <w:r w:rsidRPr="00190F00">
        <w:rPr>
          <w:rFonts w:ascii="Arial" w:eastAsia="Calibri" w:hAnsi="Arial" w:cs="Arial"/>
          <w:sz w:val="22"/>
          <w:szCs w:val="22"/>
          <w:lang w:eastAsia="en-AU"/>
        </w:rPr>
        <w:t xml:space="preserve"> officials that work collaboratively with Australian-</w:t>
      </w:r>
      <w:r w:rsidR="00407F56">
        <w:rPr>
          <w:rFonts w:ascii="Arial" w:eastAsia="Calibri" w:hAnsi="Arial" w:cs="Arial"/>
          <w:sz w:val="22"/>
          <w:szCs w:val="22"/>
          <w:lang w:eastAsia="en-AU"/>
        </w:rPr>
        <w:t>licensed</w:t>
      </w:r>
      <w:r w:rsidRPr="00190F00">
        <w:rPr>
          <w:rFonts w:ascii="Arial" w:eastAsia="Calibri" w:hAnsi="Arial" w:cs="Arial"/>
          <w:sz w:val="22"/>
          <w:szCs w:val="22"/>
          <w:lang w:eastAsia="en-AU"/>
        </w:rPr>
        <w:t xml:space="preserve"> wagering operators to ensure that sporting events, and the wagering conducted on them, take place to the highest standards of integrity. For example, there are 14 employees working in the AFL’s Integrity Department. This important work will be strengthened in circumstances where Australian wagering operators are permitted to service in-</w:t>
      </w:r>
      <w:r w:rsidRPr="00190F00">
        <w:rPr>
          <w:rFonts w:ascii="Arial" w:eastAsia="Calibri" w:hAnsi="Arial" w:cs="Arial"/>
          <w:sz w:val="22"/>
          <w:szCs w:val="22"/>
          <w:lang w:eastAsia="en-AU"/>
        </w:rPr>
        <w:lastRenderedPageBreak/>
        <w:t xml:space="preserve">play wagering, and all </w:t>
      </w:r>
      <w:r w:rsidR="00407F56">
        <w:rPr>
          <w:rFonts w:ascii="Arial" w:eastAsia="Calibri" w:hAnsi="Arial" w:cs="Arial"/>
          <w:sz w:val="22"/>
          <w:szCs w:val="22"/>
          <w:lang w:eastAsia="en-AU"/>
        </w:rPr>
        <w:t xml:space="preserve">COMPPS </w:t>
      </w:r>
      <w:r w:rsidRPr="00190F00">
        <w:rPr>
          <w:rFonts w:ascii="Arial" w:eastAsia="Calibri" w:hAnsi="Arial" w:cs="Arial"/>
          <w:sz w:val="22"/>
          <w:szCs w:val="22"/>
          <w:lang w:eastAsia="en-AU"/>
        </w:rPr>
        <w:t xml:space="preserve">members are confident that </w:t>
      </w:r>
      <w:r w:rsidR="00176A02" w:rsidRPr="00190F00">
        <w:rPr>
          <w:rFonts w:ascii="Arial" w:eastAsia="Calibri" w:hAnsi="Arial" w:cs="Arial"/>
          <w:sz w:val="22"/>
          <w:szCs w:val="22"/>
          <w:lang w:eastAsia="en-AU"/>
        </w:rPr>
        <w:t>they are</w:t>
      </w:r>
      <w:r w:rsidRPr="00190F00">
        <w:rPr>
          <w:rFonts w:ascii="Arial" w:eastAsia="Calibri" w:hAnsi="Arial" w:cs="Arial"/>
          <w:sz w:val="22"/>
          <w:szCs w:val="22"/>
          <w:lang w:eastAsia="en-AU"/>
        </w:rPr>
        <w:t xml:space="preserve"> adequately resourced </w:t>
      </w:r>
      <w:r w:rsidR="00176A02" w:rsidRPr="00190F00">
        <w:rPr>
          <w:rFonts w:ascii="Arial" w:eastAsia="Calibri" w:hAnsi="Arial" w:cs="Arial"/>
          <w:sz w:val="22"/>
          <w:szCs w:val="22"/>
          <w:lang w:eastAsia="en-AU"/>
        </w:rPr>
        <w:t>to monitor</w:t>
      </w:r>
      <w:r w:rsidRPr="00190F00">
        <w:rPr>
          <w:rFonts w:ascii="Arial" w:eastAsia="Calibri" w:hAnsi="Arial" w:cs="Arial"/>
          <w:sz w:val="22"/>
          <w:szCs w:val="22"/>
          <w:lang w:eastAsia="en-AU"/>
        </w:rPr>
        <w:t xml:space="preserve"> such activity. Several sports work with their international federation to provide consistent integrity protocols and investigative resources.</w:t>
      </w:r>
    </w:p>
    <w:p w14:paraId="24EB63AD" w14:textId="77777777" w:rsidR="00190F00" w:rsidRPr="005D006E"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755BB43E" w14:textId="6F83734D" w:rsidR="00307A0F" w:rsidRDefault="00874B3C"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Online </w:t>
      </w:r>
      <w:r w:rsidR="00307A0F" w:rsidRPr="00190F00">
        <w:rPr>
          <w:rFonts w:ascii="Arial" w:eastAsia="Calibri" w:hAnsi="Arial" w:cs="Arial"/>
          <w:sz w:val="22"/>
          <w:szCs w:val="22"/>
          <w:lang w:eastAsia="en-AU"/>
        </w:rPr>
        <w:t xml:space="preserve">sports </w:t>
      </w:r>
      <w:r w:rsidRPr="00190F00">
        <w:rPr>
          <w:rFonts w:ascii="Arial" w:eastAsia="Calibri" w:hAnsi="Arial" w:cs="Arial"/>
          <w:sz w:val="22"/>
          <w:szCs w:val="22"/>
          <w:lang w:eastAsia="en-AU"/>
        </w:rPr>
        <w:t xml:space="preserve">betting and technological developments have created new issues for professional sports. </w:t>
      </w:r>
      <w:r w:rsidR="001377C7" w:rsidRPr="00190F00">
        <w:rPr>
          <w:rFonts w:ascii="Arial" w:eastAsia="Calibri" w:hAnsi="Arial" w:cs="Arial"/>
          <w:sz w:val="22"/>
          <w:szCs w:val="22"/>
          <w:lang w:eastAsia="en-AU"/>
        </w:rPr>
        <w:t>However, given there are no standardised measures of online gambling participation and the ability of Australians to access overseas wagering websites, it is ultimately difficult to ascertain the precise number of consumers participating in online gambling</w:t>
      </w:r>
      <w:r w:rsidR="000B2D10" w:rsidRPr="00190F00">
        <w:rPr>
          <w:rFonts w:ascii="Arial" w:eastAsia="Calibri" w:hAnsi="Arial" w:cs="Arial"/>
          <w:sz w:val="22"/>
          <w:szCs w:val="22"/>
          <w:lang w:eastAsia="en-AU"/>
        </w:rPr>
        <w:t xml:space="preserve"> and the dollar value of the amounts that are bet</w:t>
      </w:r>
      <w:r w:rsidR="0061737D" w:rsidRPr="00190F00">
        <w:rPr>
          <w:rFonts w:ascii="Arial" w:eastAsia="Calibri" w:hAnsi="Arial" w:cs="Arial"/>
          <w:sz w:val="22"/>
          <w:szCs w:val="22"/>
          <w:lang w:eastAsia="en-AU"/>
        </w:rPr>
        <w:t>.</w:t>
      </w:r>
    </w:p>
    <w:p w14:paraId="5A1EAAE7"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658F4DD6" w14:textId="77777777" w:rsidR="00307A0F" w:rsidRDefault="001377C7"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That said, a</w:t>
      </w:r>
      <w:r w:rsidR="00874B3C" w:rsidRPr="00190F00">
        <w:rPr>
          <w:rFonts w:ascii="Arial" w:eastAsia="Calibri" w:hAnsi="Arial" w:cs="Arial"/>
          <w:sz w:val="22"/>
          <w:szCs w:val="22"/>
          <w:lang w:eastAsia="en-AU"/>
        </w:rPr>
        <w:t xml:space="preserve">s a general principle, </w:t>
      </w:r>
      <w:r w:rsidR="00874B3C" w:rsidRPr="00190F00">
        <w:rPr>
          <w:rFonts w:ascii="Arial" w:eastAsia="Calibri" w:hAnsi="Arial" w:cs="Arial"/>
          <w:b/>
          <w:sz w:val="22"/>
          <w:szCs w:val="22"/>
          <w:lang w:eastAsia="en-AU"/>
        </w:rPr>
        <w:t>the strong preference of the sports is that all betting on their sports takes place in a regulated environment where they are able to put in place mechanisms that enable them to react to suspicious, illegal or corrupt practices.</w:t>
      </w:r>
      <w:r w:rsidR="00874B3C" w:rsidRPr="00190F00">
        <w:rPr>
          <w:rFonts w:ascii="Arial" w:eastAsia="Calibri" w:hAnsi="Arial" w:cs="Arial"/>
          <w:sz w:val="22"/>
          <w:szCs w:val="22"/>
          <w:lang w:eastAsia="en-AU"/>
        </w:rPr>
        <w:t xml:space="preserve"> </w:t>
      </w:r>
    </w:p>
    <w:p w14:paraId="45A9F67D"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2461FAE5" w14:textId="01BD008E" w:rsidR="00307A0F" w:rsidRDefault="00CB67D9"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The sports </w:t>
      </w:r>
      <w:r w:rsidR="00874B3C" w:rsidRPr="00190F00">
        <w:rPr>
          <w:rFonts w:ascii="Arial" w:eastAsia="Calibri" w:hAnsi="Arial" w:cs="Arial"/>
          <w:sz w:val="22"/>
          <w:szCs w:val="22"/>
          <w:lang w:eastAsia="en-AU"/>
        </w:rPr>
        <w:t xml:space="preserve">rely heavily on </w:t>
      </w:r>
      <w:r w:rsidR="00874B3C" w:rsidRPr="00190F00">
        <w:rPr>
          <w:rFonts w:ascii="Arial" w:eastAsia="Calibri" w:hAnsi="Arial" w:cs="Arial"/>
          <w:b/>
          <w:sz w:val="22"/>
          <w:szCs w:val="22"/>
          <w:lang w:eastAsia="en-AU"/>
        </w:rPr>
        <w:t>information sharing arrangements</w:t>
      </w:r>
      <w:r w:rsidR="00407F56">
        <w:rPr>
          <w:rFonts w:ascii="Arial" w:eastAsia="Calibri" w:hAnsi="Arial" w:cs="Arial"/>
          <w:sz w:val="22"/>
          <w:szCs w:val="22"/>
          <w:lang w:eastAsia="en-AU"/>
        </w:rPr>
        <w:t xml:space="preserve"> under I</w:t>
      </w:r>
      <w:r w:rsidR="009A3529" w:rsidRPr="00190F00">
        <w:rPr>
          <w:rFonts w:ascii="Arial" w:eastAsia="Calibri" w:hAnsi="Arial" w:cs="Arial"/>
          <w:sz w:val="22"/>
          <w:szCs w:val="22"/>
          <w:lang w:eastAsia="en-AU"/>
        </w:rPr>
        <w:t xml:space="preserve">ntegrity </w:t>
      </w:r>
      <w:r w:rsidR="00407F56">
        <w:rPr>
          <w:rFonts w:ascii="Arial" w:eastAsia="Calibri" w:hAnsi="Arial" w:cs="Arial"/>
          <w:sz w:val="22"/>
          <w:szCs w:val="22"/>
          <w:lang w:eastAsia="en-AU"/>
        </w:rPr>
        <w:t>A</w:t>
      </w:r>
      <w:r w:rsidR="00176A02" w:rsidRPr="00190F00">
        <w:rPr>
          <w:rFonts w:ascii="Arial" w:eastAsia="Calibri" w:hAnsi="Arial" w:cs="Arial"/>
          <w:sz w:val="22"/>
          <w:szCs w:val="22"/>
          <w:lang w:eastAsia="en-AU"/>
        </w:rPr>
        <w:t>greements with</w:t>
      </w:r>
      <w:r w:rsidR="00874B3C" w:rsidRPr="00190F00">
        <w:rPr>
          <w:rFonts w:ascii="Arial" w:eastAsia="Calibri" w:hAnsi="Arial" w:cs="Arial"/>
          <w:sz w:val="22"/>
          <w:szCs w:val="22"/>
          <w:lang w:eastAsia="en-AU"/>
        </w:rPr>
        <w:t xml:space="preserve"> Australian betting operators </w:t>
      </w:r>
      <w:r w:rsidR="00874B3C" w:rsidRPr="00190F00">
        <w:rPr>
          <w:rFonts w:ascii="Arial" w:eastAsia="Calibri" w:hAnsi="Arial" w:cs="Arial"/>
          <w:b/>
          <w:sz w:val="22"/>
          <w:szCs w:val="22"/>
          <w:lang w:eastAsia="en-AU"/>
        </w:rPr>
        <w:t>to alert them to suspicious activity</w:t>
      </w:r>
      <w:r w:rsidRPr="00190F00">
        <w:rPr>
          <w:rFonts w:ascii="Arial" w:eastAsia="Calibri" w:hAnsi="Arial" w:cs="Arial"/>
          <w:b/>
          <w:sz w:val="22"/>
          <w:szCs w:val="22"/>
          <w:lang w:eastAsia="en-AU"/>
        </w:rPr>
        <w:t xml:space="preserve"> and which grant sports certain rights over bet types</w:t>
      </w:r>
      <w:r w:rsidR="00874B3C" w:rsidRPr="00190F00">
        <w:rPr>
          <w:rFonts w:ascii="Arial" w:eastAsia="Calibri" w:hAnsi="Arial" w:cs="Arial"/>
          <w:b/>
          <w:sz w:val="22"/>
          <w:szCs w:val="22"/>
          <w:lang w:eastAsia="en-AU"/>
        </w:rPr>
        <w:t>.</w:t>
      </w:r>
      <w:r w:rsidR="00874B3C" w:rsidRPr="00190F00">
        <w:rPr>
          <w:rFonts w:ascii="Arial" w:eastAsia="Calibri" w:hAnsi="Arial" w:cs="Arial"/>
          <w:sz w:val="22"/>
          <w:szCs w:val="22"/>
          <w:lang w:eastAsia="en-AU"/>
        </w:rPr>
        <w:t xml:space="preserve"> They also value </w:t>
      </w:r>
      <w:r w:rsidR="00874B3C" w:rsidRPr="00190F00">
        <w:rPr>
          <w:rFonts w:ascii="Arial" w:eastAsia="Calibri" w:hAnsi="Arial" w:cs="Arial"/>
          <w:b/>
          <w:sz w:val="22"/>
          <w:szCs w:val="22"/>
          <w:lang w:eastAsia="en-AU"/>
        </w:rPr>
        <w:t>the Australian regulatory regime</w:t>
      </w:r>
      <w:r w:rsidR="00874B3C" w:rsidRPr="00190F00">
        <w:rPr>
          <w:rFonts w:ascii="Arial" w:eastAsia="Calibri" w:hAnsi="Arial" w:cs="Arial"/>
          <w:sz w:val="22"/>
          <w:szCs w:val="22"/>
          <w:lang w:eastAsia="en-AU"/>
        </w:rPr>
        <w:t xml:space="preserve"> that sees regulators operating in each state and territory. </w:t>
      </w:r>
      <w:r w:rsidR="00407F56">
        <w:rPr>
          <w:rFonts w:ascii="Arial" w:eastAsia="Calibri" w:hAnsi="Arial" w:cs="Arial"/>
          <w:sz w:val="22"/>
          <w:szCs w:val="22"/>
          <w:lang w:eastAsia="en-AU"/>
        </w:rPr>
        <w:t>Additionally, s</w:t>
      </w:r>
      <w:r w:rsidR="00874B3C" w:rsidRPr="00190F00">
        <w:rPr>
          <w:rFonts w:ascii="Arial" w:eastAsia="Calibri" w:hAnsi="Arial" w:cs="Arial"/>
          <w:sz w:val="22"/>
          <w:szCs w:val="22"/>
          <w:lang w:eastAsia="en-AU"/>
        </w:rPr>
        <w:t xml:space="preserve">ound </w:t>
      </w:r>
      <w:r w:rsidR="00874B3C" w:rsidRPr="00190F00">
        <w:rPr>
          <w:rFonts w:ascii="Arial" w:eastAsia="Calibri" w:hAnsi="Arial" w:cs="Arial"/>
          <w:b/>
          <w:sz w:val="22"/>
          <w:szCs w:val="22"/>
          <w:lang w:eastAsia="en-AU"/>
        </w:rPr>
        <w:t>relationships with police forces</w:t>
      </w:r>
      <w:r w:rsidR="00874B3C" w:rsidRPr="00190F00">
        <w:rPr>
          <w:rFonts w:ascii="Arial" w:eastAsia="Calibri" w:hAnsi="Arial" w:cs="Arial"/>
          <w:sz w:val="22"/>
          <w:szCs w:val="22"/>
          <w:lang w:eastAsia="en-AU"/>
        </w:rPr>
        <w:t xml:space="preserve"> at state and federal level have been established</w:t>
      </w:r>
      <w:r w:rsidR="00407F56">
        <w:rPr>
          <w:rFonts w:ascii="Arial" w:eastAsia="Calibri" w:hAnsi="Arial" w:cs="Arial"/>
          <w:sz w:val="22"/>
          <w:szCs w:val="22"/>
          <w:lang w:eastAsia="en-AU"/>
        </w:rPr>
        <w:t xml:space="preserve"> as a result of the information sharing mechanisms</w:t>
      </w:r>
      <w:r w:rsidR="00874B3C" w:rsidRPr="00190F00">
        <w:rPr>
          <w:rFonts w:ascii="Arial" w:eastAsia="Calibri" w:hAnsi="Arial" w:cs="Arial"/>
          <w:sz w:val="22"/>
          <w:szCs w:val="22"/>
          <w:lang w:eastAsia="en-AU"/>
        </w:rPr>
        <w:t xml:space="preserve">. </w:t>
      </w:r>
    </w:p>
    <w:p w14:paraId="5DE2E2BB"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6420FAF8" w14:textId="7D00C2DF" w:rsidR="00BE5737" w:rsidRDefault="00CB67D9"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However the information sharing arrangements with Australian betting operators only go so far as one of the measures that sports can use to protect the integrity of Australian sport.  This is because t</w:t>
      </w:r>
      <w:r w:rsidR="003A12FB" w:rsidRPr="00190F00">
        <w:rPr>
          <w:rFonts w:ascii="Arial" w:eastAsia="Calibri" w:hAnsi="Arial" w:cs="Arial"/>
          <w:sz w:val="22"/>
          <w:szCs w:val="22"/>
          <w:lang w:eastAsia="en-AU"/>
        </w:rPr>
        <w:t>raditionally, the COMPPS members have</w:t>
      </w:r>
      <w:r w:rsidR="009A3529" w:rsidRPr="00190F00">
        <w:rPr>
          <w:rFonts w:ascii="Arial" w:eastAsia="Calibri" w:hAnsi="Arial" w:cs="Arial"/>
          <w:sz w:val="22"/>
          <w:szCs w:val="22"/>
          <w:lang w:eastAsia="en-AU"/>
        </w:rPr>
        <w:t xml:space="preserve"> been unable</w:t>
      </w:r>
      <w:r w:rsidR="003A12FB" w:rsidRPr="00190F00">
        <w:rPr>
          <w:rFonts w:ascii="Arial" w:eastAsia="Calibri" w:hAnsi="Arial" w:cs="Arial"/>
          <w:sz w:val="22"/>
          <w:szCs w:val="22"/>
          <w:lang w:eastAsia="en-AU"/>
        </w:rPr>
        <w:t xml:space="preserve"> to enter into such information sharing agreements with offshore betting </w:t>
      </w:r>
      <w:r w:rsidR="0061737D" w:rsidRPr="00190F00">
        <w:rPr>
          <w:rFonts w:ascii="Arial" w:eastAsia="Calibri" w:hAnsi="Arial" w:cs="Arial"/>
          <w:sz w:val="22"/>
          <w:szCs w:val="22"/>
          <w:lang w:eastAsia="en-AU"/>
        </w:rPr>
        <w:t>providers,</w:t>
      </w:r>
      <w:r w:rsidR="003A12FB" w:rsidRPr="00190F00">
        <w:rPr>
          <w:rFonts w:ascii="Arial" w:eastAsia="Calibri" w:hAnsi="Arial" w:cs="Arial"/>
          <w:sz w:val="22"/>
          <w:szCs w:val="22"/>
          <w:lang w:eastAsia="en-AU"/>
        </w:rPr>
        <w:t xml:space="preserve"> as there is no statutory requirement </w:t>
      </w:r>
      <w:r w:rsidR="009A3529" w:rsidRPr="00190F00">
        <w:rPr>
          <w:rFonts w:ascii="Arial" w:eastAsia="Calibri" w:hAnsi="Arial" w:cs="Arial"/>
          <w:sz w:val="22"/>
          <w:szCs w:val="22"/>
          <w:lang w:eastAsia="en-AU"/>
        </w:rPr>
        <w:t>compelling</w:t>
      </w:r>
      <w:r w:rsidR="003A12FB" w:rsidRPr="00190F00">
        <w:rPr>
          <w:rFonts w:ascii="Arial" w:eastAsia="Calibri" w:hAnsi="Arial" w:cs="Arial"/>
          <w:sz w:val="22"/>
          <w:szCs w:val="22"/>
          <w:lang w:eastAsia="en-AU"/>
        </w:rPr>
        <w:t xml:space="preserve"> such betting operators to do so. As a result, in addition to the financial impact of lost taxation and product fee revenue, the COM</w:t>
      </w:r>
      <w:r w:rsidRPr="00190F00">
        <w:rPr>
          <w:rFonts w:ascii="Arial" w:eastAsia="Calibri" w:hAnsi="Arial" w:cs="Arial"/>
          <w:sz w:val="22"/>
          <w:szCs w:val="22"/>
          <w:lang w:eastAsia="en-AU"/>
        </w:rPr>
        <w:t>P</w:t>
      </w:r>
      <w:r w:rsidR="003A12FB" w:rsidRPr="00190F00">
        <w:rPr>
          <w:rFonts w:ascii="Arial" w:eastAsia="Calibri" w:hAnsi="Arial" w:cs="Arial"/>
          <w:sz w:val="22"/>
          <w:szCs w:val="22"/>
          <w:lang w:eastAsia="en-AU"/>
        </w:rPr>
        <w:t xml:space="preserve">PS members obviously do not benefit from any information sharing mechanisms or the right to monitor and enforce betting market restrictions with these offshore providers. </w:t>
      </w:r>
      <w:r w:rsidR="009E604D" w:rsidRPr="00190F00">
        <w:rPr>
          <w:rFonts w:ascii="Arial" w:eastAsia="Calibri" w:hAnsi="Arial" w:cs="Arial"/>
          <w:sz w:val="22"/>
          <w:szCs w:val="22"/>
          <w:lang w:eastAsia="en-AU"/>
        </w:rPr>
        <w:t xml:space="preserve">They also do not have control over bet types. </w:t>
      </w:r>
      <w:r w:rsidR="00A956EF" w:rsidRPr="00190F00">
        <w:rPr>
          <w:rFonts w:ascii="Arial" w:eastAsia="Calibri" w:hAnsi="Arial" w:cs="Arial"/>
          <w:sz w:val="22"/>
          <w:szCs w:val="22"/>
          <w:lang w:eastAsia="en-AU"/>
        </w:rPr>
        <w:t>Consequently, Australian sports and regulators have no access to suspicious betting data and have no means of tracking illegal activity in betting that takes place in the offshore unregulated markets.</w:t>
      </w:r>
      <w:r w:rsidR="009C5CC6" w:rsidRPr="00190F00">
        <w:rPr>
          <w:rFonts w:ascii="Arial" w:eastAsia="Calibri" w:hAnsi="Arial" w:cs="Arial"/>
          <w:sz w:val="22"/>
          <w:szCs w:val="22"/>
          <w:lang w:eastAsia="en-AU"/>
        </w:rPr>
        <w:t xml:space="preserve"> </w:t>
      </w:r>
      <w:r w:rsidR="00407F56">
        <w:rPr>
          <w:rFonts w:ascii="Arial" w:eastAsia="Calibri" w:hAnsi="Arial" w:cs="Arial"/>
          <w:sz w:val="22"/>
          <w:szCs w:val="22"/>
          <w:lang w:eastAsia="en-AU"/>
        </w:rPr>
        <w:t>Illustrative of these limitations, Cricket Australia has previously approached the offshore provider “SBO Bet” solely seeking information on betting volumes (i.e. no specific information on customers or contributions of royalties was sought) on particular cricket events. Not only did Cricket Australia fail to receive the requested information, it did not receive any substantive response or elicit any form of engagement from SBO Bet in relation to this benign information request.</w:t>
      </w:r>
      <w:r w:rsidR="009C5CC6" w:rsidRPr="00190F00">
        <w:rPr>
          <w:rFonts w:ascii="Arial" w:eastAsia="Calibri" w:hAnsi="Arial" w:cs="Arial"/>
          <w:sz w:val="22"/>
          <w:szCs w:val="22"/>
          <w:lang w:eastAsia="en-AU"/>
        </w:rPr>
        <w:t xml:space="preserve"> </w:t>
      </w:r>
    </w:p>
    <w:p w14:paraId="6048F088"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69407595" w14:textId="13BDA6FD" w:rsidR="00307A0F" w:rsidRDefault="003A12FB"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Accordingly, </w:t>
      </w:r>
      <w:r w:rsidRPr="00190F00">
        <w:rPr>
          <w:rFonts w:ascii="Arial" w:eastAsia="Calibri" w:hAnsi="Arial" w:cs="Arial"/>
          <w:b/>
          <w:sz w:val="22"/>
          <w:szCs w:val="22"/>
          <w:lang w:eastAsia="en-AU"/>
        </w:rPr>
        <w:t>any amount</w:t>
      </w:r>
      <w:r w:rsidRPr="00190F00">
        <w:rPr>
          <w:rFonts w:ascii="Arial" w:eastAsia="Calibri" w:hAnsi="Arial" w:cs="Arial"/>
          <w:sz w:val="22"/>
          <w:szCs w:val="22"/>
          <w:lang w:eastAsia="en-AU"/>
        </w:rPr>
        <w:t xml:space="preserve"> of betting that takes place with offshore betting operators poses a relatively higher risk to maintaining the betting integrity of a sport </w:t>
      </w:r>
      <w:r w:rsidR="0055250B" w:rsidRPr="00190F00">
        <w:rPr>
          <w:rFonts w:ascii="Arial" w:eastAsia="Calibri" w:hAnsi="Arial" w:cs="Arial"/>
          <w:sz w:val="22"/>
          <w:szCs w:val="22"/>
          <w:lang w:eastAsia="en-AU"/>
        </w:rPr>
        <w:t xml:space="preserve">when </w:t>
      </w:r>
      <w:r w:rsidRPr="00190F00">
        <w:rPr>
          <w:rFonts w:ascii="Arial" w:eastAsia="Calibri" w:hAnsi="Arial" w:cs="Arial"/>
          <w:sz w:val="22"/>
          <w:szCs w:val="22"/>
          <w:lang w:eastAsia="en-AU"/>
        </w:rPr>
        <w:t>compared to betting that takes place on the regulated Australian betting market.</w:t>
      </w:r>
      <w:r w:rsidR="00BE5737" w:rsidRPr="00190F00">
        <w:rPr>
          <w:rFonts w:ascii="Arial" w:eastAsia="Calibri" w:hAnsi="Arial" w:cs="Arial"/>
          <w:sz w:val="22"/>
          <w:szCs w:val="22"/>
          <w:lang w:eastAsia="en-AU"/>
        </w:rPr>
        <w:t xml:space="preserve"> </w:t>
      </w:r>
      <w:r w:rsidR="00874B3C" w:rsidRPr="00190F00">
        <w:rPr>
          <w:rFonts w:ascii="Arial" w:eastAsia="Calibri" w:hAnsi="Arial" w:cs="Arial"/>
          <w:sz w:val="22"/>
          <w:szCs w:val="22"/>
          <w:lang w:eastAsia="en-AU"/>
        </w:rPr>
        <w:t xml:space="preserve">It follows that the preference </w:t>
      </w:r>
      <w:r w:rsidRPr="00190F00">
        <w:rPr>
          <w:rFonts w:ascii="Arial" w:eastAsia="Calibri" w:hAnsi="Arial" w:cs="Arial"/>
          <w:sz w:val="22"/>
          <w:szCs w:val="22"/>
          <w:lang w:eastAsia="en-AU"/>
        </w:rPr>
        <w:t xml:space="preserve">of the COMPPS members </w:t>
      </w:r>
      <w:r w:rsidR="00874B3C" w:rsidRPr="00190F00">
        <w:rPr>
          <w:rFonts w:ascii="Arial" w:eastAsia="Calibri" w:hAnsi="Arial" w:cs="Arial"/>
          <w:sz w:val="22"/>
          <w:szCs w:val="22"/>
          <w:lang w:eastAsia="en-AU"/>
        </w:rPr>
        <w:t xml:space="preserve">is that </w:t>
      </w:r>
      <w:r w:rsidR="00884C23" w:rsidRPr="00190F00">
        <w:rPr>
          <w:rFonts w:ascii="Arial" w:eastAsia="Calibri" w:hAnsi="Arial" w:cs="Arial"/>
          <w:sz w:val="22"/>
          <w:szCs w:val="22"/>
          <w:lang w:eastAsia="en-AU"/>
        </w:rPr>
        <w:t xml:space="preserve">the wagering activity of all Australians </w:t>
      </w:r>
      <w:r w:rsidR="00874B3C" w:rsidRPr="00190F00">
        <w:rPr>
          <w:rFonts w:ascii="Arial" w:eastAsia="Calibri" w:hAnsi="Arial" w:cs="Arial"/>
          <w:sz w:val="22"/>
          <w:szCs w:val="22"/>
          <w:lang w:eastAsia="en-AU"/>
        </w:rPr>
        <w:t>on their sports</w:t>
      </w:r>
      <w:r w:rsidR="001377C7" w:rsidRPr="00190F00">
        <w:rPr>
          <w:rFonts w:ascii="Arial" w:eastAsia="Calibri" w:hAnsi="Arial" w:cs="Arial"/>
          <w:sz w:val="22"/>
          <w:szCs w:val="22"/>
          <w:lang w:eastAsia="en-AU"/>
        </w:rPr>
        <w:t>, regardless of the mode of access,</w:t>
      </w:r>
      <w:r w:rsidR="00874B3C" w:rsidRPr="00190F00">
        <w:rPr>
          <w:rFonts w:ascii="Arial" w:eastAsia="Calibri" w:hAnsi="Arial" w:cs="Arial"/>
          <w:sz w:val="22"/>
          <w:szCs w:val="22"/>
          <w:lang w:eastAsia="en-AU"/>
        </w:rPr>
        <w:t xml:space="preserve"> should take place with </w:t>
      </w:r>
      <w:r w:rsidR="001377C7" w:rsidRPr="00190F00">
        <w:rPr>
          <w:rFonts w:ascii="Arial" w:eastAsia="Calibri" w:hAnsi="Arial" w:cs="Arial"/>
          <w:sz w:val="22"/>
          <w:szCs w:val="22"/>
          <w:lang w:eastAsia="en-AU"/>
        </w:rPr>
        <w:t xml:space="preserve">regulated </w:t>
      </w:r>
      <w:r w:rsidR="00874B3C" w:rsidRPr="00190F00">
        <w:rPr>
          <w:rFonts w:ascii="Arial" w:eastAsia="Calibri" w:hAnsi="Arial" w:cs="Arial"/>
          <w:sz w:val="22"/>
          <w:szCs w:val="22"/>
          <w:lang w:eastAsia="en-AU"/>
        </w:rPr>
        <w:t xml:space="preserve">betting operators in Australia who are subject to the regulatory regimes that are in place in the </w:t>
      </w:r>
      <w:r w:rsidR="001377C7" w:rsidRPr="00190F00">
        <w:rPr>
          <w:rFonts w:ascii="Arial" w:eastAsia="Calibri" w:hAnsi="Arial" w:cs="Arial"/>
          <w:sz w:val="22"/>
          <w:szCs w:val="22"/>
          <w:lang w:eastAsia="en-AU"/>
        </w:rPr>
        <w:t>S</w:t>
      </w:r>
      <w:r w:rsidR="00874B3C" w:rsidRPr="00190F00">
        <w:rPr>
          <w:rFonts w:ascii="Arial" w:eastAsia="Calibri" w:hAnsi="Arial" w:cs="Arial"/>
          <w:sz w:val="22"/>
          <w:szCs w:val="22"/>
          <w:lang w:eastAsia="en-AU"/>
        </w:rPr>
        <w:t xml:space="preserve">tates and </w:t>
      </w:r>
      <w:r w:rsidR="001377C7" w:rsidRPr="00190F00">
        <w:rPr>
          <w:rFonts w:ascii="Arial" w:eastAsia="Calibri" w:hAnsi="Arial" w:cs="Arial"/>
          <w:sz w:val="22"/>
          <w:szCs w:val="22"/>
          <w:lang w:eastAsia="en-AU"/>
        </w:rPr>
        <w:t>T</w:t>
      </w:r>
      <w:r w:rsidR="00874B3C" w:rsidRPr="00190F00">
        <w:rPr>
          <w:rFonts w:ascii="Arial" w:eastAsia="Calibri" w:hAnsi="Arial" w:cs="Arial"/>
          <w:sz w:val="22"/>
          <w:szCs w:val="22"/>
          <w:lang w:eastAsia="en-AU"/>
        </w:rPr>
        <w:t xml:space="preserve">erritories. </w:t>
      </w:r>
    </w:p>
    <w:p w14:paraId="68EBCFB6"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5D724BB9" w14:textId="77777777" w:rsidR="00F76895" w:rsidRDefault="00874B3C"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It follows further that they are opposed to any features of the sports betting landscape that </w:t>
      </w:r>
      <w:r w:rsidR="00FE36E9" w:rsidRPr="00190F00">
        <w:rPr>
          <w:rFonts w:ascii="Arial" w:eastAsia="Calibri" w:hAnsi="Arial" w:cs="Arial"/>
          <w:sz w:val="22"/>
          <w:szCs w:val="22"/>
          <w:lang w:eastAsia="en-AU"/>
        </w:rPr>
        <w:t xml:space="preserve">propagates a system that allows </w:t>
      </w:r>
      <w:r w:rsidRPr="00190F00">
        <w:rPr>
          <w:rFonts w:ascii="Arial" w:eastAsia="Calibri" w:hAnsi="Arial" w:cs="Arial"/>
          <w:sz w:val="22"/>
          <w:szCs w:val="22"/>
          <w:lang w:eastAsia="en-AU"/>
        </w:rPr>
        <w:t xml:space="preserve">betting on Australian sports to take place overseas without the benefit of regulation and </w:t>
      </w:r>
      <w:r w:rsidR="00407F56">
        <w:rPr>
          <w:rFonts w:ascii="Arial" w:eastAsia="Calibri" w:hAnsi="Arial" w:cs="Arial"/>
          <w:sz w:val="22"/>
          <w:szCs w:val="22"/>
          <w:lang w:eastAsia="en-AU"/>
        </w:rPr>
        <w:t>Integrity</w:t>
      </w:r>
      <w:r w:rsidRPr="00190F00">
        <w:rPr>
          <w:rFonts w:ascii="Arial" w:eastAsia="Calibri" w:hAnsi="Arial" w:cs="Arial"/>
          <w:sz w:val="22"/>
          <w:szCs w:val="22"/>
          <w:lang w:eastAsia="en-AU"/>
        </w:rPr>
        <w:t xml:space="preserve"> </w:t>
      </w:r>
      <w:r w:rsidR="00407F56">
        <w:rPr>
          <w:rFonts w:ascii="Arial" w:eastAsia="Calibri" w:hAnsi="Arial" w:cs="Arial"/>
          <w:sz w:val="22"/>
          <w:szCs w:val="22"/>
          <w:lang w:eastAsia="en-AU"/>
        </w:rPr>
        <w:t>A</w:t>
      </w:r>
      <w:r w:rsidRPr="00190F00">
        <w:rPr>
          <w:rFonts w:ascii="Arial" w:eastAsia="Calibri" w:hAnsi="Arial" w:cs="Arial"/>
          <w:sz w:val="22"/>
          <w:szCs w:val="22"/>
          <w:lang w:eastAsia="en-AU"/>
        </w:rPr>
        <w:t>greements.</w:t>
      </w:r>
      <w:r w:rsidR="00FE36E9" w:rsidRPr="00190F00">
        <w:rPr>
          <w:rFonts w:ascii="Arial" w:eastAsia="Calibri" w:hAnsi="Arial" w:cs="Arial"/>
          <w:sz w:val="22"/>
          <w:szCs w:val="22"/>
          <w:lang w:eastAsia="en-AU"/>
        </w:rPr>
        <w:t xml:space="preserve"> </w:t>
      </w:r>
      <w:r w:rsidR="00CE0E89" w:rsidRPr="00190F00">
        <w:rPr>
          <w:rFonts w:ascii="Arial" w:eastAsia="Calibri" w:hAnsi="Arial" w:cs="Arial"/>
          <w:sz w:val="22"/>
          <w:szCs w:val="22"/>
          <w:lang w:eastAsia="en-AU"/>
        </w:rPr>
        <w:t xml:space="preserve">Currently, due to the existence of offshore betting operators servicing Australian customers, the prohibition contained in the </w:t>
      </w:r>
      <w:r w:rsidR="00C961E1" w:rsidRPr="00190F00">
        <w:rPr>
          <w:rFonts w:ascii="Arial" w:eastAsia="Calibri" w:hAnsi="Arial" w:cs="Arial"/>
          <w:sz w:val="22"/>
          <w:szCs w:val="22"/>
          <w:lang w:eastAsia="en-AU"/>
        </w:rPr>
        <w:t>Act</w:t>
      </w:r>
      <w:r w:rsidR="00CE0E89" w:rsidRPr="00190F00">
        <w:rPr>
          <w:rFonts w:ascii="Arial" w:eastAsia="Calibri" w:hAnsi="Arial" w:cs="Arial"/>
          <w:sz w:val="22"/>
          <w:szCs w:val="22"/>
          <w:lang w:eastAsia="en-AU"/>
        </w:rPr>
        <w:t xml:space="preserve"> preventing Australian licensed sports betting providers from offering online in-play sports betting to consumers located in Australia is at best partial, and a</w:t>
      </w:r>
      <w:r w:rsidR="00F76895">
        <w:rPr>
          <w:rFonts w:ascii="Arial" w:eastAsia="Calibri" w:hAnsi="Arial" w:cs="Arial"/>
          <w:sz w:val="22"/>
          <w:szCs w:val="22"/>
          <w:lang w:eastAsia="en-AU"/>
        </w:rPr>
        <w:t>t worst, seriously ineffective.</w:t>
      </w:r>
    </w:p>
    <w:p w14:paraId="35F8CE2B" w14:textId="77777777" w:rsidR="00F76895" w:rsidRDefault="00F76895"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398C5940" w14:textId="04CFE109" w:rsidR="009A3529" w:rsidRDefault="00CE0E89"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The </w:t>
      </w:r>
      <w:r w:rsidR="00FE36E9" w:rsidRPr="00190F00">
        <w:rPr>
          <w:rFonts w:ascii="Arial" w:eastAsia="Calibri" w:hAnsi="Arial" w:cs="Arial"/>
          <w:sz w:val="22"/>
          <w:szCs w:val="22"/>
          <w:lang w:eastAsia="en-AU"/>
        </w:rPr>
        <w:t xml:space="preserve">preference </w:t>
      </w:r>
      <w:r w:rsidRPr="00190F00">
        <w:rPr>
          <w:rFonts w:ascii="Arial" w:eastAsia="Calibri" w:hAnsi="Arial" w:cs="Arial"/>
          <w:sz w:val="22"/>
          <w:szCs w:val="22"/>
          <w:lang w:eastAsia="en-AU"/>
        </w:rPr>
        <w:t xml:space="preserve">of the COMPPS members </w:t>
      </w:r>
      <w:r w:rsidR="00FE36E9" w:rsidRPr="00190F00">
        <w:rPr>
          <w:rFonts w:ascii="Arial" w:eastAsia="Calibri" w:hAnsi="Arial" w:cs="Arial"/>
          <w:sz w:val="22"/>
          <w:szCs w:val="22"/>
          <w:lang w:eastAsia="en-AU"/>
        </w:rPr>
        <w:t xml:space="preserve">is to endorse a </w:t>
      </w:r>
      <w:r w:rsidR="0061737D" w:rsidRPr="00190F00">
        <w:rPr>
          <w:rFonts w:ascii="Arial" w:eastAsia="Calibri" w:hAnsi="Arial" w:cs="Arial"/>
          <w:sz w:val="22"/>
          <w:szCs w:val="22"/>
          <w:lang w:eastAsia="en-AU"/>
        </w:rPr>
        <w:t>system, which</w:t>
      </w:r>
      <w:r w:rsidR="00FE36E9" w:rsidRPr="00190F00">
        <w:rPr>
          <w:rFonts w:ascii="Arial" w:eastAsia="Calibri" w:hAnsi="Arial" w:cs="Arial"/>
          <w:sz w:val="22"/>
          <w:szCs w:val="22"/>
          <w:lang w:eastAsia="en-AU"/>
        </w:rPr>
        <w:t xml:space="preserve"> includes the appropriate regulation of online sports betting providers.</w:t>
      </w:r>
    </w:p>
    <w:p w14:paraId="542CF32A" w14:textId="6D768B26" w:rsidR="00D84183" w:rsidRDefault="00D84183">
      <w:pPr>
        <w:rPr>
          <w:rFonts w:ascii="Arial" w:eastAsia="Calibri" w:hAnsi="Arial" w:cs="Arial"/>
          <w:b/>
          <w:bCs/>
          <w:sz w:val="22"/>
          <w:szCs w:val="22"/>
          <w:lang w:eastAsia="en-AU"/>
        </w:rPr>
      </w:pPr>
    </w:p>
    <w:p w14:paraId="7B264F0D" w14:textId="2C870DE6" w:rsidR="00874B3C" w:rsidRPr="00190F00" w:rsidRDefault="009A3529" w:rsidP="00190F00">
      <w:pPr>
        <w:widowControl w:val="0"/>
        <w:autoSpaceDE w:val="0"/>
        <w:autoSpaceDN w:val="0"/>
        <w:adjustRightInd w:val="0"/>
        <w:spacing w:after="120" w:line="270" w:lineRule="exact"/>
        <w:ind w:left="1134"/>
        <w:contextualSpacing/>
        <w:jc w:val="both"/>
        <w:rPr>
          <w:rFonts w:ascii="Arial" w:eastAsia="Calibri" w:hAnsi="Arial" w:cs="Times"/>
          <w:sz w:val="22"/>
          <w:szCs w:val="22"/>
          <w:lang w:eastAsia="en-AU"/>
        </w:rPr>
      </w:pPr>
      <w:r w:rsidRPr="00190F00">
        <w:rPr>
          <w:rFonts w:ascii="Arial" w:eastAsia="Calibri" w:hAnsi="Arial" w:cs="Arial"/>
          <w:b/>
          <w:bCs/>
          <w:sz w:val="22"/>
          <w:szCs w:val="22"/>
          <w:lang w:eastAsia="en-AU"/>
        </w:rPr>
        <w:t>THE PROHIBITION ON ONLINE IN-PLAY BETTING ON SPORT</w:t>
      </w:r>
      <w:r w:rsidR="00FE36E9" w:rsidRPr="00190F00">
        <w:rPr>
          <w:rFonts w:ascii="Arial" w:eastAsia="Calibri" w:hAnsi="Arial" w:cs="Arial"/>
          <w:sz w:val="22"/>
          <w:szCs w:val="22"/>
          <w:lang w:eastAsia="en-AU"/>
        </w:rPr>
        <w:t xml:space="preserve">  </w:t>
      </w:r>
    </w:p>
    <w:p w14:paraId="07B3936C" w14:textId="77777777" w:rsid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0F2B46B7" w14:textId="493CC5C3" w:rsidR="00C93A49" w:rsidRDefault="00972194" w:rsidP="00407F56">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In light of the above, </w:t>
      </w:r>
      <w:r w:rsidR="00FE36E9" w:rsidRPr="00190F00">
        <w:rPr>
          <w:rFonts w:ascii="Arial" w:eastAsia="Calibri" w:hAnsi="Arial" w:cs="Arial"/>
          <w:sz w:val="22"/>
          <w:szCs w:val="22"/>
          <w:lang w:eastAsia="en-AU"/>
        </w:rPr>
        <w:t xml:space="preserve">the COMPPS members believe that </w:t>
      </w:r>
      <w:r w:rsidR="00083E60">
        <w:rPr>
          <w:rFonts w:ascii="Arial" w:eastAsia="Calibri" w:hAnsi="Arial" w:cs="Arial"/>
          <w:sz w:val="22"/>
          <w:szCs w:val="22"/>
          <w:lang w:eastAsia="en-AU"/>
        </w:rPr>
        <w:t xml:space="preserve">an important </w:t>
      </w:r>
      <w:r w:rsidR="00CE0E89" w:rsidRPr="00190F00">
        <w:rPr>
          <w:rFonts w:ascii="Arial" w:eastAsia="Calibri" w:hAnsi="Arial" w:cs="Arial"/>
          <w:sz w:val="22"/>
          <w:szCs w:val="22"/>
          <w:lang w:eastAsia="en-AU"/>
        </w:rPr>
        <w:t xml:space="preserve">measure to combat the existing threat of </w:t>
      </w:r>
      <w:r w:rsidR="0061737D" w:rsidRPr="00190F00">
        <w:rPr>
          <w:rFonts w:ascii="Arial" w:eastAsia="Calibri" w:hAnsi="Arial" w:cs="Arial"/>
          <w:sz w:val="22"/>
          <w:szCs w:val="22"/>
          <w:lang w:eastAsia="en-AU"/>
        </w:rPr>
        <w:t>offshore-unregulated</w:t>
      </w:r>
      <w:r w:rsidR="00CE0E89" w:rsidRPr="00190F00">
        <w:rPr>
          <w:rFonts w:ascii="Arial" w:eastAsia="Calibri" w:hAnsi="Arial" w:cs="Arial"/>
          <w:sz w:val="22"/>
          <w:szCs w:val="22"/>
          <w:lang w:eastAsia="en-AU"/>
        </w:rPr>
        <w:t xml:space="preserve"> betting operators is to </w:t>
      </w:r>
      <w:r w:rsidR="00C93A49" w:rsidRPr="00190F00">
        <w:rPr>
          <w:rFonts w:ascii="Arial" w:eastAsia="Calibri" w:hAnsi="Arial" w:cs="Arial"/>
          <w:b/>
          <w:sz w:val="22"/>
          <w:szCs w:val="22"/>
          <w:lang w:eastAsia="en-AU"/>
        </w:rPr>
        <w:t>remove</w:t>
      </w:r>
      <w:r w:rsidR="00CE0E89" w:rsidRPr="00190F00">
        <w:rPr>
          <w:rFonts w:ascii="Arial" w:eastAsia="Calibri" w:hAnsi="Arial" w:cs="Arial"/>
          <w:sz w:val="22"/>
          <w:szCs w:val="22"/>
          <w:lang w:eastAsia="en-AU"/>
        </w:rPr>
        <w:t xml:space="preserve"> </w:t>
      </w:r>
      <w:r w:rsidR="00874B3C" w:rsidRPr="00190F00">
        <w:rPr>
          <w:rFonts w:ascii="Arial" w:eastAsia="Calibri" w:hAnsi="Arial" w:cs="Arial"/>
          <w:b/>
          <w:sz w:val="22"/>
          <w:szCs w:val="22"/>
          <w:lang w:eastAsia="en-AU"/>
        </w:rPr>
        <w:t xml:space="preserve">the current </w:t>
      </w:r>
      <w:r w:rsidR="00307A0F" w:rsidRPr="00190F00">
        <w:rPr>
          <w:rFonts w:ascii="Arial" w:eastAsia="Calibri" w:hAnsi="Arial" w:cs="Arial"/>
          <w:b/>
          <w:sz w:val="22"/>
          <w:szCs w:val="22"/>
          <w:lang w:eastAsia="en-AU"/>
        </w:rPr>
        <w:t xml:space="preserve">prohibition </w:t>
      </w:r>
      <w:r w:rsidR="00307A0F" w:rsidRPr="00190F00">
        <w:rPr>
          <w:rFonts w:ascii="Arial" w:eastAsia="Calibri" w:hAnsi="Arial" w:cs="Arial"/>
          <w:b/>
          <w:sz w:val="22"/>
          <w:szCs w:val="22"/>
          <w:lang w:eastAsia="en-AU"/>
        </w:rPr>
        <w:lastRenderedPageBreak/>
        <w:t xml:space="preserve">on online in-play </w:t>
      </w:r>
      <w:r w:rsidR="00CE0E89" w:rsidRPr="00190F00">
        <w:rPr>
          <w:rFonts w:ascii="Arial" w:eastAsia="Calibri" w:hAnsi="Arial" w:cs="Arial"/>
          <w:b/>
          <w:sz w:val="22"/>
          <w:szCs w:val="22"/>
          <w:lang w:eastAsia="en-AU"/>
        </w:rPr>
        <w:t xml:space="preserve">sports </w:t>
      </w:r>
      <w:r w:rsidR="00874B3C" w:rsidRPr="00190F00">
        <w:rPr>
          <w:rFonts w:ascii="Arial" w:eastAsia="Calibri" w:hAnsi="Arial" w:cs="Arial"/>
          <w:b/>
          <w:sz w:val="22"/>
          <w:szCs w:val="22"/>
          <w:lang w:eastAsia="en-AU"/>
        </w:rPr>
        <w:t>betting.</w:t>
      </w:r>
      <w:r w:rsidR="00874B3C" w:rsidRPr="00190F00">
        <w:rPr>
          <w:rFonts w:ascii="Arial" w:eastAsia="Calibri" w:hAnsi="Arial" w:cs="Arial"/>
          <w:sz w:val="22"/>
          <w:szCs w:val="22"/>
          <w:lang w:eastAsia="en-AU"/>
        </w:rPr>
        <w:t xml:space="preserve"> </w:t>
      </w:r>
      <w:r w:rsidR="00A956EF" w:rsidRPr="00190F00">
        <w:rPr>
          <w:rFonts w:ascii="Arial" w:eastAsia="Calibri" w:hAnsi="Arial" w:cs="Arial"/>
          <w:sz w:val="22"/>
          <w:szCs w:val="22"/>
          <w:lang w:eastAsia="en-AU"/>
        </w:rPr>
        <w:t xml:space="preserve">They believe that lifting the prohibition </w:t>
      </w:r>
      <w:r w:rsidR="00083E60">
        <w:rPr>
          <w:rFonts w:ascii="Arial" w:eastAsia="Calibri" w:hAnsi="Arial" w:cs="Arial"/>
          <w:sz w:val="22"/>
          <w:szCs w:val="22"/>
          <w:lang w:eastAsia="en-AU"/>
        </w:rPr>
        <w:t>will</w:t>
      </w:r>
      <w:r w:rsidR="00A956EF" w:rsidRPr="00190F00">
        <w:rPr>
          <w:rFonts w:ascii="Arial" w:eastAsia="Calibri" w:hAnsi="Arial" w:cs="Arial"/>
          <w:sz w:val="22"/>
          <w:szCs w:val="22"/>
          <w:lang w:eastAsia="en-AU"/>
        </w:rPr>
        <w:t xml:space="preserve"> increase the likelihood that Australian consumers will choose to gamble with licensed and reputable Australian sports betting operators and reduce the </w:t>
      </w:r>
      <w:r w:rsidR="00874B3C" w:rsidRPr="00190F00">
        <w:rPr>
          <w:rFonts w:ascii="Arial" w:eastAsia="Calibri" w:hAnsi="Arial" w:cs="Arial"/>
          <w:sz w:val="22"/>
          <w:szCs w:val="22"/>
          <w:lang w:eastAsia="en-AU"/>
        </w:rPr>
        <w:t xml:space="preserve">betting </w:t>
      </w:r>
      <w:r w:rsidR="00A956EF" w:rsidRPr="00190F00">
        <w:rPr>
          <w:rFonts w:ascii="Arial" w:eastAsia="Calibri" w:hAnsi="Arial" w:cs="Arial"/>
          <w:sz w:val="22"/>
          <w:szCs w:val="22"/>
          <w:lang w:eastAsia="en-AU"/>
        </w:rPr>
        <w:t xml:space="preserve">that </w:t>
      </w:r>
      <w:r w:rsidR="00874B3C" w:rsidRPr="00190F00">
        <w:rPr>
          <w:rFonts w:ascii="Arial" w:eastAsia="Calibri" w:hAnsi="Arial" w:cs="Arial"/>
          <w:sz w:val="22"/>
          <w:szCs w:val="22"/>
          <w:lang w:eastAsia="en-AU"/>
        </w:rPr>
        <w:t>is being driven offsh</w:t>
      </w:r>
      <w:r w:rsidR="00407F56">
        <w:rPr>
          <w:rFonts w:ascii="Arial" w:eastAsia="Calibri" w:hAnsi="Arial" w:cs="Arial"/>
          <w:sz w:val="22"/>
          <w:szCs w:val="22"/>
          <w:lang w:eastAsia="en-AU"/>
        </w:rPr>
        <w:t>ore by the current prohibition.</w:t>
      </w:r>
    </w:p>
    <w:p w14:paraId="0A44A1F7" w14:textId="77777777" w:rsidR="00190F00" w:rsidRPr="00190F00" w:rsidRDefault="00190F00" w:rsidP="00407F56">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6B4114D7" w14:textId="3C6E532D" w:rsidR="00CD6E4D" w:rsidRDefault="00C93A49" w:rsidP="00407F56">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Importantly, the COMPPS members </w:t>
      </w:r>
      <w:r w:rsidR="001E3EC7" w:rsidRPr="00190F00">
        <w:rPr>
          <w:rFonts w:ascii="Arial" w:eastAsia="Calibri" w:hAnsi="Arial" w:cs="Arial"/>
          <w:sz w:val="22"/>
          <w:szCs w:val="22"/>
          <w:lang w:eastAsia="en-AU"/>
        </w:rPr>
        <w:t>highlight that they</w:t>
      </w:r>
      <w:r w:rsidR="00CD6E4D" w:rsidRPr="00190F00">
        <w:rPr>
          <w:rFonts w:ascii="Arial" w:eastAsia="Calibri" w:hAnsi="Arial" w:cs="Arial"/>
          <w:sz w:val="22"/>
          <w:szCs w:val="22"/>
          <w:lang w:eastAsia="en-AU"/>
        </w:rPr>
        <w:t xml:space="preserve"> believe that lifting the prohibition</w:t>
      </w:r>
      <w:r w:rsidR="00602FFB">
        <w:rPr>
          <w:rFonts w:ascii="Arial" w:eastAsia="Calibri" w:hAnsi="Arial" w:cs="Arial"/>
          <w:sz w:val="22"/>
          <w:szCs w:val="22"/>
          <w:lang w:eastAsia="en-AU"/>
        </w:rPr>
        <w:t xml:space="preserve"> </w:t>
      </w:r>
      <w:r w:rsidR="000B2D10" w:rsidRPr="00602FFB">
        <w:rPr>
          <w:rFonts w:ascii="Arial" w:eastAsia="Calibri" w:hAnsi="Arial" w:cs="Arial"/>
          <w:sz w:val="22"/>
          <w:szCs w:val="22"/>
          <w:lang w:eastAsia="en-AU"/>
        </w:rPr>
        <w:t xml:space="preserve">will </w:t>
      </w:r>
      <w:r w:rsidR="009D334C" w:rsidRPr="00602FFB">
        <w:rPr>
          <w:rFonts w:ascii="Arial" w:eastAsia="Calibri" w:hAnsi="Arial" w:cs="Arial"/>
          <w:sz w:val="22"/>
          <w:szCs w:val="22"/>
          <w:lang w:eastAsia="en-AU"/>
        </w:rPr>
        <w:t xml:space="preserve">not </w:t>
      </w:r>
      <w:r w:rsidR="00CD6E4D" w:rsidRPr="00602FFB">
        <w:rPr>
          <w:rFonts w:ascii="Arial" w:eastAsia="Calibri" w:hAnsi="Arial" w:cs="Arial"/>
          <w:sz w:val="22"/>
          <w:szCs w:val="22"/>
          <w:lang w:eastAsia="en-AU"/>
        </w:rPr>
        <w:t>result in another form of gambling being made available to Australian consumers. Rather, it simply legitimis</w:t>
      </w:r>
      <w:r w:rsidR="000B2D10" w:rsidRPr="00602FFB">
        <w:rPr>
          <w:rFonts w:ascii="Arial" w:eastAsia="Calibri" w:hAnsi="Arial" w:cs="Arial"/>
          <w:sz w:val="22"/>
          <w:szCs w:val="22"/>
          <w:lang w:eastAsia="en-AU"/>
        </w:rPr>
        <w:t>es</w:t>
      </w:r>
      <w:r w:rsidR="00CD6E4D" w:rsidRPr="00602FFB">
        <w:rPr>
          <w:rFonts w:ascii="Arial" w:eastAsia="Calibri" w:hAnsi="Arial" w:cs="Arial"/>
          <w:sz w:val="22"/>
          <w:szCs w:val="22"/>
          <w:lang w:eastAsia="en-AU"/>
        </w:rPr>
        <w:t xml:space="preserve"> a mode of access for Australian consumers that is already being made available to them by offshore</w:t>
      </w:r>
      <w:r w:rsidR="003B00C3">
        <w:rPr>
          <w:rFonts w:ascii="Arial" w:eastAsia="Calibri" w:hAnsi="Arial" w:cs="Arial"/>
          <w:sz w:val="22"/>
          <w:szCs w:val="22"/>
          <w:lang w:eastAsia="en-AU"/>
        </w:rPr>
        <w:t>,</w:t>
      </w:r>
      <w:r w:rsidR="00407F56">
        <w:rPr>
          <w:rFonts w:ascii="Arial" w:eastAsia="Calibri" w:hAnsi="Arial" w:cs="Arial"/>
          <w:sz w:val="22"/>
          <w:szCs w:val="22"/>
          <w:lang w:eastAsia="en-AU"/>
        </w:rPr>
        <w:t xml:space="preserve"> unregulated betting providers and in the Australian racing industry.</w:t>
      </w:r>
    </w:p>
    <w:p w14:paraId="189D5380" w14:textId="77777777" w:rsidR="00407F56" w:rsidRDefault="00407F56" w:rsidP="00407F56">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3AC95E69" w14:textId="7474247F" w:rsidR="00CD6E4D" w:rsidRPr="00190F00" w:rsidRDefault="00CD6E4D" w:rsidP="00407F56">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 xml:space="preserve">To clarify </w:t>
      </w:r>
      <w:r w:rsidR="00083E60">
        <w:rPr>
          <w:rFonts w:ascii="Arial" w:eastAsia="Calibri" w:hAnsi="Arial" w:cs="Arial"/>
          <w:sz w:val="22"/>
          <w:szCs w:val="22"/>
          <w:lang w:eastAsia="en-AU"/>
        </w:rPr>
        <w:t>this point</w:t>
      </w:r>
      <w:r w:rsidRPr="00190F00">
        <w:rPr>
          <w:rFonts w:ascii="Arial" w:eastAsia="Calibri" w:hAnsi="Arial" w:cs="Arial"/>
          <w:sz w:val="22"/>
          <w:szCs w:val="22"/>
          <w:lang w:eastAsia="en-AU"/>
        </w:rPr>
        <w:t xml:space="preserve"> the current regulatory framework allows Australian consumers to place in-play bets </w:t>
      </w:r>
      <w:r w:rsidR="00F42C9E" w:rsidRPr="00190F00">
        <w:rPr>
          <w:rFonts w:ascii="Arial" w:eastAsia="Calibri" w:hAnsi="Arial" w:cs="Arial"/>
          <w:sz w:val="22"/>
          <w:szCs w:val="22"/>
          <w:lang w:eastAsia="en-AU"/>
        </w:rPr>
        <w:t xml:space="preserve">legitimately </w:t>
      </w:r>
      <w:r w:rsidRPr="00190F00">
        <w:rPr>
          <w:rFonts w:ascii="Arial" w:eastAsia="Calibri" w:hAnsi="Arial" w:cs="Arial"/>
          <w:sz w:val="22"/>
          <w:szCs w:val="22"/>
          <w:lang w:eastAsia="en-AU"/>
        </w:rPr>
        <w:t>as follows:</w:t>
      </w:r>
    </w:p>
    <w:tbl>
      <w:tblPr>
        <w:tblW w:w="9486" w:type="dxa"/>
        <w:tblInd w:w="1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2698"/>
        <w:gridCol w:w="2852"/>
      </w:tblGrid>
      <w:tr w:rsidR="00CD6E4D" w:rsidRPr="00190F00" w14:paraId="7486E7F6" w14:textId="77777777" w:rsidTr="0055250B">
        <w:trPr>
          <w:trHeight w:val="454"/>
        </w:trPr>
        <w:tc>
          <w:tcPr>
            <w:tcW w:w="3936" w:type="dxa"/>
            <w:shd w:val="clear" w:color="auto" w:fill="000000" w:themeFill="text1"/>
            <w:vAlign w:val="center"/>
          </w:tcPr>
          <w:p w14:paraId="5A37C7F9" w14:textId="77777777" w:rsidR="00CD6E4D" w:rsidRPr="00190F00" w:rsidRDefault="00CD6E4D" w:rsidP="00190F00">
            <w:pPr>
              <w:pStyle w:val="Default"/>
              <w:keepNext/>
              <w:spacing w:after="120" w:line="270" w:lineRule="exact"/>
              <w:contextualSpacing/>
              <w:jc w:val="center"/>
              <w:rPr>
                <w:rFonts w:ascii="Arial" w:hAnsi="Arial" w:cs="Arial"/>
                <w:b/>
                <w:color w:val="FFFFFF" w:themeColor="background1"/>
                <w:sz w:val="22"/>
                <w:szCs w:val="22"/>
              </w:rPr>
            </w:pPr>
            <w:r w:rsidRPr="00190F00">
              <w:rPr>
                <w:rFonts w:ascii="Arial" w:hAnsi="Arial" w:cs="Arial"/>
                <w:b/>
                <w:color w:val="FFFFFF" w:themeColor="background1"/>
                <w:sz w:val="22"/>
                <w:szCs w:val="22"/>
              </w:rPr>
              <w:t>MODE OF DELIVERY</w:t>
            </w:r>
          </w:p>
        </w:tc>
        <w:tc>
          <w:tcPr>
            <w:tcW w:w="2698" w:type="dxa"/>
            <w:shd w:val="clear" w:color="auto" w:fill="000000" w:themeFill="text1"/>
            <w:vAlign w:val="center"/>
          </w:tcPr>
          <w:p w14:paraId="28FF6F87" w14:textId="77777777" w:rsidR="00CD6E4D" w:rsidRPr="00190F00" w:rsidRDefault="00CD6E4D" w:rsidP="00190F00">
            <w:pPr>
              <w:pStyle w:val="Default"/>
              <w:keepNext/>
              <w:spacing w:after="120" w:line="270" w:lineRule="exact"/>
              <w:contextualSpacing/>
              <w:jc w:val="center"/>
              <w:rPr>
                <w:rFonts w:ascii="Arial" w:hAnsi="Arial" w:cs="Arial"/>
                <w:b/>
                <w:color w:val="auto"/>
                <w:sz w:val="22"/>
                <w:szCs w:val="22"/>
              </w:rPr>
            </w:pPr>
            <w:r w:rsidRPr="00190F00">
              <w:rPr>
                <w:rFonts w:ascii="Arial" w:hAnsi="Arial" w:cs="Arial"/>
                <w:b/>
                <w:color w:val="auto"/>
                <w:sz w:val="22"/>
                <w:szCs w:val="22"/>
              </w:rPr>
              <w:t>PRE-EVENT</w:t>
            </w:r>
          </w:p>
        </w:tc>
        <w:tc>
          <w:tcPr>
            <w:tcW w:w="2852" w:type="dxa"/>
            <w:shd w:val="clear" w:color="auto" w:fill="000000" w:themeFill="text1"/>
            <w:vAlign w:val="center"/>
          </w:tcPr>
          <w:p w14:paraId="6A66603D" w14:textId="77777777" w:rsidR="00CD6E4D" w:rsidRPr="00190F00" w:rsidRDefault="00CD6E4D" w:rsidP="00190F00">
            <w:pPr>
              <w:pStyle w:val="Default"/>
              <w:keepNext/>
              <w:spacing w:after="120" w:line="270" w:lineRule="exact"/>
              <w:contextualSpacing/>
              <w:jc w:val="center"/>
              <w:rPr>
                <w:rFonts w:ascii="Arial" w:hAnsi="Arial" w:cs="Arial"/>
                <w:b/>
                <w:color w:val="auto"/>
                <w:sz w:val="22"/>
                <w:szCs w:val="22"/>
              </w:rPr>
            </w:pPr>
            <w:r w:rsidRPr="00190F00">
              <w:rPr>
                <w:rFonts w:ascii="Arial" w:hAnsi="Arial" w:cs="Arial"/>
                <w:b/>
                <w:color w:val="auto"/>
                <w:sz w:val="22"/>
                <w:szCs w:val="22"/>
              </w:rPr>
              <w:t>IN-PLAY</w:t>
            </w:r>
          </w:p>
        </w:tc>
      </w:tr>
      <w:tr w:rsidR="00CD6E4D" w:rsidRPr="00190F00" w14:paraId="259ABA8A" w14:textId="77777777" w:rsidTr="0055250B">
        <w:trPr>
          <w:trHeight w:val="454"/>
        </w:trPr>
        <w:tc>
          <w:tcPr>
            <w:tcW w:w="3936" w:type="dxa"/>
            <w:vAlign w:val="center"/>
          </w:tcPr>
          <w:p w14:paraId="767DC678" w14:textId="77777777" w:rsidR="00CD6E4D" w:rsidRPr="00190F00" w:rsidRDefault="00CD6E4D" w:rsidP="00190F00">
            <w:pPr>
              <w:pStyle w:val="Default"/>
              <w:keepNext/>
              <w:spacing w:after="120" w:line="270" w:lineRule="exact"/>
              <w:contextualSpacing/>
              <w:jc w:val="center"/>
              <w:rPr>
                <w:rFonts w:ascii="Arial" w:hAnsi="Arial" w:cs="Arial"/>
                <w:sz w:val="22"/>
                <w:szCs w:val="22"/>
              </w:rPr>
            </w:pPr>
            <w:r w:rsidRPr="00190F00">
              <w:rPr>
                <w:rFonts w:ascii="Arial" w:hAnsi="Arial" w:cs="Arial"/>
                <w:sz w:val="22"/>
                <w:szCs w:val="22"/>
              </w:rPr>
              <w:t>Telephone</w:t>
            </w:r>
          </w:p>
        </w:tc>
        <w:tc>
          <w:tcPr>
            <w:tcW w:w="2698" w:type="dxa"/>
            <w:vAlign w:val="center"/>
          </w:tcPr>
          <w:p w14:paraId="5233DE68" w14:textId="77777777" w:rsidR="00CD6E4D" w:rsidRPr="00190F00" w:rsidRDefault="00CD6E4D" w:rsidP="00190F00">
            <w:pPr>
              <w:pStyle w:val="Default"/>
              <w:keepNext/>
              <w:spacing w:after="120" w:line="270" w:lineRule="exact"/>
              <w:contextualSpacing/>
              <w:jc w:val="center"/>
              <w:rPr>
                <w:rFonts w:ascii="Arial" w:hAnsi="Arial" w:cs="Arial"/>
                <w:b/>
                <w:sz w:val="22"/>
                <w:szCs w:val="22"/>
              </w:rPr>
            </w:pPr>
            <w:r w:rsidRPr="00190F00">
              <w:rPr>
                <w:rFonts w:ascii="Arial" w:hAnsi="Arial" w:cs="Arial"/>
                <w:b/>
                <w:sz w:val="22"/>
                <w:szCs w:val="22"/>
              </w:rPr>
              <w:sym w:font="Wingdings" w:char="F0FC"/>
            </w:r>
          </w:p>
        </w:tc>
        <w:tc>
          <w:tcPr>
            <w:tcW w:w="2852" w:type="dxa"/>
            <w:vAlign w:val="center"/>
          </w:tcPr>
          <w:p w14:paraId="2AE81C84" w14:textId="77777777" w:rsidR="00CD6E4D" w:rsidRPr="00190F00" w:rsidRDefault="00CD6E4D" w:rsidP="00190F00">
            <w:pPr>
              <w:pStyle w:val="Default"/>
              <w:keepNext/>
              <w:spacing w:after="120" w:line="270" w:lineRule="exact"/>
              <w:contextualSpacing/>
              <w:jc w:val="center"/>
              <w:rPr>
                <w:rFonts w:ascii="Arial" w:hAnsi="Arial" w:cs="Arial"/>
                <w:sz w:val="22"/>
                <w:szCs w:val="22"/>
              </w:rPr>
            </w:pPr>
            <w:r w:rsidRPr="00190F00">
              <w:rPr>
                <w:rFonts w:ascii="Arial" w:hAnsi="Arial" w:cs="Arial"/>
                <w:b/>
                <w:sz w:val="22"/>
                <w:szCs w:val="22"/>
              </w:rPr>
              <w:sym w:font="Wingdings" w:char="F0FC"/>
            </w:r>
          </w:p>
        </w:tc>
      </w:tr>
      <w:tr w:rsidR="00CD6E4D" w:rsidRPr="00190F00" w14:paraId="192142DB" w14:textId="77777777" w:rsidTr="0055250B">
        <w:trPr>
          <w:trHeight w:val="454"/>
        </w:trPr>
        <w:tc>
          <w:tcPr>
            <w:tcW w:w="3936" w:type="dxa"/>
            <w:vAlign w:val="center"/>
          </w:tcPr>
          <w:p w14:paraId="3BF2F7A8" w14:textId="77777777" w:rsidR="00CD6E4D" w:rsidRPr="00190F00" w:rsidRDefault="00CD6E4D" w:rsidP="00190F00">
            <w:pPr>
              <w:pStyle w:val="Default"/>
              <w:keepNext/>
              <w:spacing w:after="120" w:line="270" w:lineRule="exact"/>
              <w:contextualSpacing/>
              <w:jc w:val="center"/>
              <w:rPr>
                <w:rFonts w:ascii="Arial" w:hAnsi="Arial" w:cs="Arial"/>
                <w:sz w:val="22"/>
                <w:szCs w:val="22"/>
              </w:rPr>
            </w:pPr>
            <w:r w:rsidRPr="00190F00">
              <w:rPr>
                <w:rFonts w:ascii="Arial" w:hAnsi="Arial" w:cs="Arial"/>
                <w:sz w:val="22"/>
                <w:szCs w:val="22"/>
              </w:rPr>
              <w:t>Online</w:t>
            </w:r>
          </w:p>
        </w:tc>
        <w:tc>
          <w:tcPr>
            <w:tcW w:w="2698" w:type="dxa"/>
            <w:vAlign w:val="center"/>
          </w:tcPr>
          <w:p w14:paraId="7313B25B" w14:textId="77777777" w:rsidR="00CD6E4D" w:rsidRPr="00190F00" w:rsidRDefault="00CD6E4D" w:rsidP="00190F00">
            <w:pPr>
              <w:pStyle w:val="Default"/>
              <w:keepNext/>
              <w:spacing w:after="120" w:line="270" w:lineRule="exact"/>
              <w:contextualSpacing/>
              <w:jc w:val="center"/>
              <w:rPr>
                <w:rFonts w:ascii="Arial" w:hAnsi="Arial" w:cs="Arial"/>
                <w:sz w:val="22"/>
                <w:szCs w:val="22"/>
              </w:rPr>
            </w:pPr>
            <w:r w:rsidRPr="00190F00">
              <w:rPr>
                <w:rFonts w:ascii="Arial" w:hAnsi="Arial" w:cs="Arial"/>
                <w:b/>
                <w:sz w:val="22"/>
                <w:szCs w:val="22"/>
              </w:rPr>
              <w:sym w:font="Wingdings" w:char="F0FC"/>
            </w:r>
          </w:p>
        </w:tc>
        <w:tc>
          <w:tcPr>
            <w:tcW w:w="2852" w:type="dxa"/>
            <w:shd w:val="clear" w:color="auto" w:fill="D9D9D9" w:themeFill="background1" w:themeFillShade="D9"/>
            <w:vAlign w:val="center"/>
          </w:tcPr>
          <w:p w14:paraId="55AE5474" w14:textId="77777777" w:rsidR="00CD6E4D" w:rsidRPr="00190F00" w:rsidRDefault="00CD6E4D" w:rsidP="00190F00">
            <w:pPr>
              <w:pStyle w:val="Default"/>
              <w:keepNext/>
              <w:spacing w:after="120" w:line="270" w:lineRule="exact"/>
              <w:contextualSpacing/>
              <w:jc w:val="center"/>
              <w:rPr>
                <w:rFonts w:ascii="Arial" w:hAnsi="Arial" w:cs="Arial"/>
                <w:sz w:val="22"/>
                <w:szCs w:val="22"/>
              </w:rPr>
            </w:pPr>
            <w:r w:rsidRPr="00190F00">
              <w:rPr>
                <w:rFonts w:ascii="Arial" w:hAnsi="Arial" w:cs="Arial"/>
                <w:sz w:val="22"/>
                <w:szCs w:val="22"/>
              </w:rPr>
              <w:t>X</w:t>
            </w:r>
          </w:p>
          <w:p w14:paraId="1BEAC8AD" w14:textId="77777777" w:rsidR="003A47B4" w:rsidRPr="00190F00" w:rsidRDefault="003A47B4" w:rsidP="00190F00">
            <w:pPr>
              <w:pStyle w:val="Default"/>
              <w:keepNext/>
              <w:spacing w:after="120" w:line="270" w:lineRule="exact"/>
              <w:contextualSpacing/>
              <w:jc w:val="center"/>
              <w:rPr>
                <w:rFonts w:ascii="Arial" w:hAnsi="Arial" w:cs="Arial"/>
                <w:sz w:val="22"/>
                <w:szCs w:val="22"/>
              </w:rPr>
            </w:pPr>
            <w:r w:rsidRPr="00190F00">
              <w:rPr>
                <w:rFonts w:ascii="Arial" w:hAnsi="Arial" w:cs="Arial"/>
                <w:sz w:val="22"/>
                <w:szCs w:val="22"/>
              </w:rPr>
              <w:t>(</w:t>
            </w:r>
            <w:r w:rsidR="0055250B" w:rsidRPr="00190F00">
              <w:rPr>
                <w:rFonts w:ascii="Arial" w:hAnsi="Arial" w:cs="Arial"/>
                <w:sz w:val="22"/>
                <w:szCs w:val="22"/>
              </w:rPr>
              <w:t xml:space="preserve">currently only </w:t>
            </w:r>
            <w:r w:rsidRPr="00190F00">
              <w:rPr>
                <w:rFonts w:ascii="Arial" w:hAnsi="Arial" w:cs="Arial"/>
                <w:sz w:val="22"/>
                <w:szCs w:val="22"/>
              </w:rPr>
              <w:t>available through unregulated offshore betting operators)</w:t>
            </w:r>
          </w:p>
        </w:tc>
      </w:tr>
      <w:tr w:rsidR="00CD6E4D" w:rsidRPr="00190F00" w14:paraId="209C5586" w14:textId="77777777" w:rsidTr="0055250B">
        <w:trPr>
          <w:trHeight w:val="454"/>
        </w:trPr>
        <w:tc>
          <w:tcPr>
            <w:tcW w:w="3936" w:type="dxa"/>
            <w:vAlign w:val="center"/>
          </w:tcPr>
          <w:p w14:paraId="2C0E9344" w14:textId="77777777" w:rsidR="00CD6E4D" w:rsidRPr="00190F00" w:rsidRDefault="00CD6E4D" w:rsidP="00190F00">
            <w:pPr>
              <w:pStyle w:val="Default"/>
              <w:keepNext/>
              <w:spacing w:after="120" w:line="270" w:lineRule="exact"/>
              <w:contextualSpacing/>
              <w:jc w:val="center"/>
              <w:rPr>
                <w:rFonts w:ascii="Arial" w:hAnsi="Arial" w:cs="Arial"/>
                <w:sz w:val="22"/>
                <w:szCs w:val="22"/>
              </w:rPr>
            </w:pPr>
            <w:r w:rsidRPr="00190F00">
              <w:rPr>
                <w:rFonts w:ascii="Arial" w:hAnsi="Arial" w:cs="Arial"/>
                <w:sz w:val="22"/>
                <w:szCs w:val="22"/>
              </w:rPr>
              <w:t>Terrestrial</w:t>
            </w:r>
          </w:p>
        </w:tc>
        <w:tc>
          <w:tcPr>
            <w:tcW w:w="2698" w:type="dxa"/>
            <w:vAlign w:val="center"/>
          </w:tcPr>
          <w:p w14:paraId="46346B06" w14:textId="77777777" w:rsidR="00CD6E4D" w:rsidRPr="00190F00" w:rsidRDefault="00CD6E4D" w:rsidP="00190F00">
            <w:pPr>
              <w:pStyle w:val="Default"/>
              <w:keepNext/>
              <w:spacing w:after="120" w:line="270" w:lineRule="exact"/>
              <w:contextualSpacing/>
              <w:jc w:val="center"/>
              <w:rPr>
                <w:rFonts w:ascii="Arial" w:hAnsi="Arial" w:cs="Arial"/>
                <w:sz w:val="22"/>
                <w:szCs w:val="22"/>
              </w:rPr>
            </w:pPr>
            <w:r w:rsidRPr="00190F00">
              <w:rPr>
                <w:rFonts w:ascii="Arial" w:hAnsi="Arial" w:cs="Arial"/>
                <w:b/>
                <w:sz w:val="22"/>
                <w:szCs w:val="22"/>
              </w:rPr>
              <w:sym w:font="Wingdings" w:char="F0FC"/>
            </w:r>
          </w:p>
        </w:tc>
        <w:tc>
          <w:tcPr>
            <w:tcW w:w="2852" w:type="dxa"/>
            <w:vAlign w:val="center"/>
          </w:tcPr>
          <w:p w14:paraId="63FA9E6B" w14:textId="77777777" w:rsidR="00CD6E4D" w:rsidRPr="00190F00" w:rsidRDefault="00CD6E4D" w:rsidP="00190F00">
            <w:pPr>
              <w:pStyle w:val="Default"/>
              <w:keepNext/>
              <w:spacing w:after="120" w:line="270" w:lineRule="exact"/>
              <w:contextualSpacing/>
              <w:jc w:val="center"/>
              <w:rPr>
                <w:rFonts w:ascii="Arial" w:hAnsi="Arial" w:cs="Arial"/>
                <w:sz w:val="22"/>
                <w:szCs w:val="22"/>
              </w:rPr>
            </w:pPr>
            <w:r w:rsidRPr="00190F00">
              <w:rPr>
                <w:rFonts w:ascii="Arial" w:hAnsi="Arial" w:cs="Arial"/>
                <w:b/>
                <w:sz w:val="22"/>
                <w:szCs w:val="22"/>
              </w:rPr>
              <w:sym w:font="Wingdings" w:char="F0FC"/>
            </w:r>
          </w:p>
        </w:tc>
      </w:tr>
    </w:tbl>
    <w:p w14:paraId="2889C9AD" w14:textId="77777777" w:rsidR="00CD6E4D" w:rsidRPr="00190F00" w:rsidRDefault="00CD6E4D"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490ABD13" w14:textId="770FA758" w:rsidR="001365C4" w:rsidRDefault="001365C4"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Times"/>
          <w:sz w:val="22"/>
          <w:szCs w:val="22"/>
          <w:lang w:eastAsia="en-AU"/>
        </w:rPr>
        <w:t>To support the notion of platform neutrality, the COMPPS members suggest that l</w:t>
      </w:r>
      <w:r w:rsidRPr="00190F00">
        <w:rPr>
          <w:rFonts w:ascii="Arial" w:eastAsia="Calibri" w:hAnsi="Arial" w:cs="Arial"/>
          <w:sz w:val="22"/>
          <w:szCs w:val="22"/>
          <w:lang w:eastAsia="en-AU"/>
        </w:rPr>
        <w:t xml:space="preserve">ogic dictates that if in-play betting </w:t>
      </w:r>
      <w:r w:rsidR="009A0138" w:rsidRPr="00190F00">
        <w:rPr>
          <w:rFonts w:ascii="Arial" w:eastAsia="Calibri" w:hAnsi="Arial" w:cs="Arial"/>
          <w:sz w:val="22"/>
          <w:szCs w:val="22"/>
          <w:lang w:eastAsia="en-AU"/>
        </w:rPr>
        <w:t xml:space="preserve">itself </w:t>
      </w:r>
      <w:r w:rsidRPr="00190F00">
        <w:rPr>
          <w:rFonts w:ascii="Arial" w:eastAsia="Calibri" w:hAnsi="Arial" w:cs="Arial"/>
          <w:sz w:val="22"/>
          <w:szCs w:val="22"/>
          <w:lang w:eastAsia="en-AU"/>
        </w:rPr>
        <w:t xml:space="preserve">was an insidious threat to the betting integrity of sports, it could have been prohibited in all forms. This did not occur at the time of enactment of the </w:t>
      </w:r>
      <w:r w:rsidR="00C961E1" w:rsidRPr="00190F00">
        <w:rPr>
          <w:rFonts w:ascii="Arial" w:eastAsia="Calibri" w:hAnsi="Arial" w:cs="Arial"/>
          <w:sz w:val="22"/>
          <w:szCs w:val="22"/>
          <w:lang w:eastAsia="en-AU"/>
        </w:rPr>
        <w:t>Act</w:t>
      </w:r>
      <w:r w:rsidRPr="00190F00">
        <w:rPr>
          <w:rFonts w:ascii="Arial" w:eastAsia="Calibri" w:hAnsi="Arial" w:cs="Arial"/>
          <w:sz w:val="22"/>
          <w:szCs w:val="22"/>
          <w:lang w:eastAsia="en-AU"/>
        </w:rPr>
        <w:t xml:space="preserve">. </w:t>
      </w:r>
      <w:r w:rsidR="00F42C9E" w:rsidRPr="00190F00">
        <w:rPr>
          <w:rFonts w:ascii="Arial" w:eastAsia="Calibri" w:hAnsi="Arial" w:cs="Arial"/>
          <w:sz w:val="22"/>
          <w:szCs w:val="22"/>
          <w:lang w:eastAsia="en-AU"/>
        </w:rPr>
        <w:t>Further, if</w:t>
      </w:r>
      <w:r w:rsidRPr="00190F00">
        <w:rPr>
          <w:rFonts w:ascii="Arial" w:eastAsia="Calibri" w:hAnsi="Arial" w:cs="Arial"/>
          <w:sz w:val="22"/>
          <w:szCs w:val="22"/>
          <w:lang w:eastAsia="en-AU"/>
        </w:rPr>
        <w:t xml:space="preserve"> the mere accessibility to in-play betting increases the incidence of problem gambling, again, it should be prohibited in all forms. This again did not occur at the time of enactment of the </w:t>
      </w:r>
      <w:r w:rsidR="00C961E1" w:rsidRPr="00190F00">
        <w:rPr>
          <w:rFonts w:ascii="Arial" w:eastAsia="Calibri" w:hAnsi="Arial" w:cs="Arial"/>
          <w:sz w:val="22"/>
          <w:szCs w:val="22"/>
          <w:lang w:eastAsia="en-AU"/>
        </w:rPr>
        <w:t>Act</w:t>
      </w:r>
      <w:r w:rsidRPr="00190F00">
        <w:rPr>
          <w:rFonts w:ascii="Arial" w:eastAsia="Calibri" w:hAnsi="Arial" w:cs="Arial"/>
          <w:sz w:val="22"/>
          <w:szCs w:val="22"/>
          <w:lang w:eastAsia="en-AU"/>
        </w:rPr>
        <w:t>.</w:t>
      </w:r>
    </w:p>
    <w:p w14:paraId="3C0469D4" w14:textId="77777777" w:rsidR="00190F00" w:rsidRPr="00190F00" w:rsidRDefault="00190F00" w:rsidP="00190F00">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3135B128" w14:textId="08ADF926" w:rsidR="00D84183" w:rsidRDefault="001365C4" w:rsidP="00407F56">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sidRPr="00190F00">
        <w:rPr>
          <w:rFonts w:ascii="Arial" w:eastAsia="Calibri" w:hAnsi="Arial" w:cs="Arial"/>
          <w:sz w:val="22"/>
          <w:szCs w:val="22"/>
          <w:lang w:eastAsia="en-AU"/>
        </w:rPr>
        <w:t>Importantly</w:t>
      </w:r>
      <w:r w:rsidR="00CD6E4D" w:rsidRPr="00190F00">
        <w:rPr>
          <w:rFonts w:ascii="Arial" w:eastAsia="Calibri" w:hAnsi="Arial" w:cs="Arial"/>
          <w:sz w:val="22"/>
          <w:szCs w:val="22"/>
          <w:lang w:eastAsia="en-AU"/>
        </w:rPr>
        <w:t xml:space="preserve">, </w:t>
      </w:r>
      <w:r w:rsidRPr="00190F00">
        <w:rPr>
          <w:rFonts w:ascii="Arial" w:eastAsia="Calibri" w:hAnsi="Arial" w:cs="Arial"/>
          <w:sz w:val="22"/>
          <w:szCs w:val="22"/>
          <w:lang w:eastAsia="en-AU"/>
        </w:rPr>
        <w:t xml:space="preserve">as the above table illustrates, </w:t>
      </w:r>
      <w:r w:rsidR="003A47B4" w:rsidRPr="00190F00">
        <w:rPr>
          <w:rFonts w:ascii="Arial" w:eastAsia="Calibri" w:hAnsi="Arial" w:cs="Arial"/>
          <w:sz w:val="22"/>
          <w:szCs w:val="22"/>
          <w:lang w:eastAsia="en-AU"/>
        </w:rPr>
        <w:t>allowing online in-play betting in Australia is not an additional form of gambling</w:t>
      </w:r>
      <w:r w:rsidRPr="00190F00">
        <w:rPr>
          <w:rFonts w:ascii="Arial" w:eastAsia="Calibri" w:hAnsi="Arial" w:cs="Arial"/>
          <w:sz w:val="22"/>
          <w:szCs w:val="22"/>
          <w:lang w:eastAsia="en-AU"/>
        </w:rPr>
        <w:t xml:space="preserve"> being made available to the public</w:t>
      </w:r>
      <w:r w:rsidR="003A47B4" w:rsidRPr="00190F00">
        <w:rPr>
          <w:rFonts w:ascii="Arial" w:eastAsia="Calibri" w:hAnsi="Arial" w:cs="Arial"/>
          <w:sz w:val="22"/>
          <w:szCs w:val="22"/>
          <w:lang w:eastAsia="en-AU"/>
        </w:rPr>
        <w:t>, rather</w:t>
      </w:r>
      <w:r w:rsidR="00954E27">
        <w:rPr>
          <w:rFonts w:ascii="Arial" w:eastAsia="Calibri" w:hAnsi="Arial" w:cs="Arial"/>
          <w:sz w:val="22"/>
          <w:szCs w:val="22"/>
          <w:lang w:eastAsia="en-AU"/>
        </w:rPr>
        <w:t>,</w:t>
      </w:r>
      <w:r w:rsidR="003A47B4" w:rsidRPr="00190F00">
        <w:rPr>
          <w:rFonts w:ascii="Arial" w:eastAsia="Calibri" w:hAnsi="Arial" w:cs="Arial"/>
          <w:sz w:val="22"/>
          <w:szCs w:val="22"/>
          <w:lang w:eastAsia="en-AU"/>
        </w:rPr>
        <w:t xml:space="preserve"> it would </w:t>
      </w:r>
      <w:r w:rsidR="003B00C3" w:rsidRPr="00190F00">
        <w:rPr>
          <w:rFonts w:ascii="Arial" w:eastAsia="Calibri" w:hAnsi="Arial" w:cs="Arial"/>
          <w:sz w:val="22"/>
          <w:szCs w:val="22"/>
          <w:lang w:eastAsia="en-AU"/>
        </w:rPr>
        <w:t>provide a</w:t>
      </w:r>
      <w:r w:rsidR="003A47B4" w:rsidRPr="00190F00">
        <w:rPr>
          <w:rFonts w:ascii="Arial" w:eastAsia="Calibri" w:hAnsi="Arial" w:cs="Arial"/>
          <w:sz w:val="22"/>
          <w:szCs w:val="22"/>
          <w:lang w:eastAsia="en-AU"/>
        </w:rPr>
        <w:t xml:space="preserve"> platform-neutral approach to the existing forms of gambling that are being offered by regulate</w:t>
      </w:r>
      <w:r w:rsidR="00884C23" w:rsidRPr="00190F00">
        <w:rPr>
          <w:rFonts w:ascii="Arial" w:eastAsia="Calibri" w:hAnsi="Arial" w:cs="Arial"/>
          <w:sz w:val="22"/>
          <w:szCs w:val="22"/>
          <w:lang w:eastAsia="en-AU"/>
        </w:rPr>
        <w:t>d Australian betting operators</w:t>
      </w:r>
      <w:r w:rsidR="00F42C9E" w:rsidRPr="00190F00">
        <w:rPr>
          <w:rFonts w:ascii="Arial" w:eastAsia="Calibri" w:hAnsi="Arial" w:cs="Arial"/>
          <w:sz w:val="22"/>
          <w:szCs w:val="22"/>
          <w:lang w:eastAsia="en-AU"/>
        </w:rPr>
        <w:t xml:space="preserve"> and it would place sport in a similar position to racing in terms of access to betting technology</w:t>
      </w:r>
      <w:r w:rsidR="00D84183">
        <w:rPr>
          <w:rFonts w:ascii="Arial" w:eastAsia="Calibri" w:hAnsi="Arial" w:cs="Arial"/>
          <w:sz w:val="22"/>
          <w:szCs w:val="22"/>
          <w:lang w:eastAsia="en-AU"/>
        </w:rPr>
        <w:t>.</w:t>
      </w:r>
    </w:p>
    <w:p w14:paraId="10D5F656" w14:textId="77777777" w:rsidR="00D84183" w:rsidRDefault="00D84183" w:rsidP="00407F56">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p>
    <w:p w14:paraId="07BD7AD8" w14:textId="73DA17F5" w:rsidR="00546959" w:rsidRPr="00D84183" w:rsidRDefault="00D84183" w:rsidP="00407F56">
      <w:pPr>
        <w:widowControl w:val="0"/>
        <w:autoSpaceDE w:val="0"/>
        <w:autoSpaceDN w:val="0"/>
        <w:adjustRightInd w:val="0"/>
        <w:spacing w:after="120" w:line="270" w:lineRule="exact"/>
        <w:ind w:left="1134"/>
        <w:contextualSpacing/>
        <w:jc w:val="both"/>
        <w:rPr>
          <w:rFonts w:ascii="Arial" w:eastAsia="Calibri" w:hAnsi="Arial" w:cs="Arial"/>
          <w:sz w:val="22"/>
          <w:szCs w:val="22"/>
          <w:lang w:eastAsia="en-AU"/>
        </w:rPr>
      </w:pPr>
      <w:r>
        <w:rPr>
          <w:rFonts w:ascii="Arial" w:hAnsi="Arial"/>
          <w:b/>
          <w:sz w:val="22"/>
          <w:szCs w:val="22"/>
        </w:rPr>
        <w:t>SPECIFIC QUESTIONS ASKED IN THE REVIEW</w:t>
      </w:r>
    </w:p>
    <w:p w14:paraId="0B1E538A" w14:textId="77777777" w:rsidR="0040429B" w:rsidRPr="00190F00" w:rsidRDefault="0040429B" w:rsidP="00407F56">
      <w:pPr>
        <w:pStyle w:val="ListParagraph"/>
        <w:widowControl w:val="0"/>
        <w:numPr>
          <w:ilvl w:val="0"/>
          <w:numId w:val="10"/>
        </w:numPr>
        <w:autoSpaceDE w:val="0"/>
        <w:autoSpaceDN w:val="0"/>
        <w:adjustRightInd w:val="0"/>
        <w:spacing w:after="120" w:line="270" w:lineRule="exact"/>
        <w:ind w:left="1701" w:hanging="567"/>
        <w:jc w:val="both"/>
        <w:rPr>
          <w:rFonts w:ascii="Arial" w:hAnsi="Arial"/>
          <w:b/>
          <w:color w:val="211F1F"/>
          <w:sz w:val="22"/>
          <w:szCs w:val="22"/>
        </w:rPr>
      </w:pPr>
      <w:r w:rsidRPr="00190F00">
        <w:rPr>
          <w:rFonts w:ascii="Arial" w:hAnsi="Arial"/>
          <w:b/>
          <w:color w:val="211F1F"/>
          <w:sz w:val="22"/>
          <w:szCs w:val="22"/>
        </w:rPr>
        <w:t>What are the factors that lead people to use illegal offshore wagering operators?</w:t>
      </w:r>
    </w:p>
    <w:p w14:paraId="7377E2EC" w14:textId="77777777" w:rsidR="00954E27" w:rsidRDefault="00954E27" w:rsidP="00407F56">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257788E9" w14:textId="77691625" w:rsidR="00513EEF" w:rsidRPr="00190F00" w:rsidRDefault="00513EEF" w:rsidP="00407F56">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Professional sports are concerned that the operation of the Act, and specifically the prohibition on online in-play betting creates circumstances where the illegal offshore wagering environment is more attractive to consumers</w:t>
      </w:r>
      <w:r w:rsidR="00C931C2" w:rsidRPr="00190F00">
        <w:rPr>
          <w:rFonts w:ascii="Arial" w:hAnsi="Arial"/>
          <w:color w:val="211F1F"/>
          <w:sz w:val="22"/>
          <w:szCs w:val="22"/>
        </w:rPr>
        <w:t xml:space="preserve"> than Australian </w:t>
      </w:r>
      <w:r w:rsidR="001E2EFB" w:rsidRPr="00190F00">
        <w:rPr>
          <w:rFonts w:ascii="Arial" w:hAnsi="Arial"/>
          <w:color w:val="211F1F"/>
          <w:sz w:val="22"/>
          <w:szCs w:val="22"/>
        </w:rPr>
        <w:t xml:space="preserve">wagering </w:t>
      </w:r>
      <w:r w:rsidR="00C931C2" w:rsidRPr="00190F00">
        <w:rPr>
          <w:rFonts w:ascii="Arial" w:hAnsi="Arial"/>
          <w:color w:val="211F1F"/>
          <w:sz w:val="22"/>
          <w:szCs w:val="22"/>
        </w:rPr>
        <w:t>operators</w:t>
      </w:r>
      <w:r w:rsidRPr="00190F00">
        <w:rPr>
          <w:rFonts w:ascii="Arial" w:hAnsi="Arial"/>
          <w:color w:val="211F1F"/>
          <w:sz w:val="22"/>
          <w:szCs w:val="22"/>
        </w:rPr>
        <w:t>.</w:t>
      </w:r>
    </w:p>
    <w:p w14:paraId="75CC19D3" w14:textId="77777777" w:rsidR="00513EEF" w:rsidRDefault="00513EEF"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bookmarkStart w:id="0" w:name="_GoBack"/>
      <w:bookmarkEnd w:id="0"/>
      <w:r w:rsidRPr="00190F00">
        <w:rPr>
          <w:rFonts w:ascii="Arial" w:hAnsi="Arial"/>
          <w:color w:val="211F1F"/>
          <w:sz w:val="22"/>
          <w:szCs w:val="22"/>
        </w:rPr>
        <w:t xml:space="preserve">Just as is taking place </w:t>
      </w:r>
      <w:r w:rsidR="001D029F" w:rsidRPr="00190F00">
        <w:rPr>
          <w:rFonts w:ascii="Arial" w:hAnsi="Arial"/>
          <w:color w:val="211F1F"/>
          <w:sz w:val="22"/>
          <w:szCs w:val="22"/>
        </w:rPr>
        <w:t>in other sectors of the service</w:t>
      </w:r>
      <w:r w:rsidRPr="00190F00">
        <w:rPr>
          <w:rFonts w:ascii="Arial" w:hAnsi="Arial"/>
          <w:color w:val="211F1F"/>
          <w:sz w:val="22"/>
          <w:szCs w:val="22"/>
        </w:rPr>
        <w:t xml:space="preserve"> economy, consumer will is advancing at a faster rate than regulators</w:t>
      </w:r>
      <w:r w:rsidR="00C931C2" w:rsidRPr="00190F00">
        <w:rPr>
          <w:rFonts w:ascii="Arial" w:hAnsi="Arial"/>
          <w:color w:val="211F1F"/>
          <w:sz w:val="22"/>
          <w:szCs w:val="22"/>
        </w:rPr>
        <w:t>, and in the</w:t>
      </w:r>
      <w:r w:rsidRPr="00190F00">
        <w:rPr>
          <w:rFonts w:ascii="Arial" w:hAnsi="Arial"/>
          <w:color w:val="211F1F"/>
          <w:sz w:val="22"/>
          <w:szCs w:val="22"/>
        </w:rPr>
        <w:t xml:space="preserve"> case</w:t>
      </w:r>
      <w:r w:rsidR="00C931C2" w:rsidRPr="00190F00">
        <w:rPr>
          <w:rFonts w:ascii="Arial" w:hAnsi="Arial"/>
          <w:color w:val="211F1F"/>
          <w:sz w:val="22"/>
          <w:szCs w:val="22"/>
        </w:rPr>
        <w:t xml:space="preserve"> of online wagering</w:t>
      </w:r>
      <w:r w:rsidRPr="00190F00">
        <w:rPr>
          <w:rFonts w:ascii="Arial" w:hAnsi="Arial"/>
          <w:color w:val="211F1F"/>
          <w:sz w:val="22"/>
          <w:szCs w:val="22"/>
        </w:rPr>
        <w:t xml:space="preserve">, technology has </w:t>
      </w:r>
      <w:r w:rsidR="004A77C6" w:rsidRPr="00190F00">
        <w:rPr>
          <w:rFonts w:ascii="Arial" w:hAnsi="Arial"/>
          <w:color w:val="211F1F"/>
          <w:sz w:val="22"/>
          <w:szCs w:val="22"/>
        </w:rPr>
        <w:t xml:space="preserve">progressed </w:t>
      </w:r>
      <w:r w:rsidRPr="00190F00">
        <w:rPr>
          <w:rFonts w:ascii="Arial" w:hAnsi="Arial"/>
          <w:color w:val="211F1F"/>
          <w:sz w:val="22"/>
          <w:szCs w:val="22"/>
        </w:rPr>
        <w:t>ahead of legislation that was drafted long before the maturation of the Australian wagering marketplace.</w:t>
      </w:r>
    </w:p>
    <w:p w14:paraId="3207A2EC"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6A020788" w14:textId="77777777" w:rsidR="005F1E98" w:rsidRDefault="005F1E98"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Digital disruption and technological convergence were hardly considered when the Act was passed in 2001, but are both now blurring previously firm lines between countries </w:t>
      </w:r>
      <w:r w:rsidRPr="00190F00">
        <w:rPr>
          <w:rFonts w:ascii="Arial" w:hAnsi="Arial"/>
          <w:color w:val="211F1F"/>
          <w:sz w:val="22"/>
          <w:szCs w:val="22"/>
        </w:rPr>
        <w:lastRenderedPageBreak/>
        <w:t xml:space="preserve">and </w:t>
      </w:r>
      <w:r w:rsidR="001D029F" w:rsidRPr="00190F00">
        <w:rPr>
          <w:rFonts w:ascii="Arial" w:hAnsi="Arial"/>
          <w:color w:val="211F1F"/>
          <w:sz w:val="22"/>
          <w:szCs w:val="22"/>
        </w:rPr>
        <w:t xml:space="preserve">between </w:t>
      </w:r>
      <w:r w:rsidRPr="00190F00">
        <w:rPr>
          <w:rFonts w:ascii="Arial" w:hAnsi="Arial"/>
          <w:color w:val="211F1F"/>
          <w:sz w:val="22"/>
          <w:szCs w:val="22"/>
        </w:rPr>
        <w:t>platforms, and the emergence</w:t>
      </w:r>
      <w:r w:rsidR="001E2EFB" w:rsidRPr="00190F00">
        <w:rPr>
          <w:rFonts w:ascii="Arial" w:hAnsi="Arial"/>
          <w:color w:val="211F1F"/>
          <w:sz w:val="22"/>
          <w:szCs w:val="22"/>
        </w:rPr>
        <w:t xml:space="preserve"> of smartphones and tablets has</w:t>
      </w:r>
      <w:r w:rsidRPr="00190F00">
        <w:rPr>
          <w:rFonts w:ascii="Arial" w:hAnsi="Arial"/>
          <w:color w:val="211F1F"/>
          <w:sz w:val="22"/>
          <w:szCs w:val="22"/>
        </w:rPr>
        <w:t xml:space="preserve"> accelerated these issues.</w:t>
      </w:r>
    </w:p>
    <w:p w14:paraId="6AE7D767"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5B3F72F1" w14:textId="77777777" w:rsidR="00EE1211" w:rsidRDefault="001D029F"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From the palm of their hand, Australian customers can access services (in this case wagering) that are provided from anywhere in the world, and their use of those services is driven, not by the location of the provider, but by the specific offering or features that the customer is seeking.</w:t>
      </w:r>
      <w:r w:rsidR="0055250B" w:rsidRPr="00190F00">
        <w:rPr>
          <w:rFonts w:ascii="Arial" w:hAnsi="Arial"/>
          <w:color w:val="211F1F"/>
          <w:sz w:val="22"/>
          <w:szCs w:val="22"/>
        </w:rPr>
        <w:t xml:space="preserve"> For example, COMPPS </w:t>
      </w:r>
      <w:r w:rsidR="001365C4" w:rsidRPr="00190F00">
        <w:rPr>
          <w:rFonts w:ascii="Arial" w:hAnsi="Arial"/>
          <w:color w:val="211F1F"/>
          <w:sz w:val="22"/>
          <w:szCs w:val="22"/>
        </w:rPr>
        <w:t>members are already aware of punters utilising proxy servers to bet online live in-play with offshore betting providers.</w:t>
      </w:r>
    </w:p>
    <w:p w14:paraId="2C297061"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4CC8F122" w14:textId="71B92D73" w:rsidR="00EE1211" w:rsidRPr="00190F00" w:rsidRDefault="00EE1211"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COMPPS members are aware of offshore betting providers such as Pinnacle Sports and SBO Bet that are attractive and popular among Australian customers because they ignore the prohibition on online in-play wagering on sport. Further to this, such operators are able to offer more competitive odds, since they are making no taxation or product fee contribution</w:t>
      </w:r>
      <w:r w:rsidR="00954E27">
        <w:rPr>
          <w:rFonts w:ascii="Arial" w:hAnsi="Arial"/>
          <w:color w:val="211F1F"/>
          <w:sz w:val="22"/>
          <w:szCs w:val="22"/>
        </w:rPr>
        <w:t>s</w:t>
      </w:r>
      <w:r w:rsidRPr="00190F00">
        <w:rPr>
          <w:rFonts w:ascii="Arial" w:hAnsi="Arial"/>
          <w:color w:val="211F1F"/>
          <w:sz w:val="22"/>
          <w:szCs w:val="22"/>
        </w:rPr>
        <w:t xml:space="preserve"> in Australia.</w:t>
      </w:r>
    </w:p>
    <w:p w14:paraId="53D79285" w14:textId="77777777" w:rsidR="005F1E98" w:rsidRPr="00190F00" w:rsidRDefault="001365C4"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 </w:t>
      </w:r>
    </w:p>
    <w:p w14:paraId="101CEB1C" w14:textId="77777777" w:rsidR="00C931C2" w:rsidRPr="00190F00" w:rsidRDefault="00C931C2"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40744F23" w14:textId="77777777" w:rsidR="00307A0F" w:rsidRPr="00190F00" w:rsidRDefault="0040429B" w:rsidP="00190F00">
      <w:pPr>
        <w:pStyle w:val="ListParagraph"/>
        <w:widowControl w:val="0"/>
        <w:numPr>
          <w:ilvl w:val="0"/>
          <w:numId w:val="10"/>
        </w:numPr>
        <w:autoSpaceDE w:val="0"/>
        <w:autoSpaceDN w:val="0"/>
        <w:adjustRightInd w:val="0"/>
        <w:spacing w:after="120" w:line="270" w:lineRule="exact"/>
        <w:ind w:left="1701" w:hanging="567"/>
        <w:jc w:val="both"/>
        <w:rPr>
          <w:rFonts w:ascii="Arial" w:hAnsi="Arial"/>
          <w:b/>
          <w:color w:val="211F1F"/>
          <w:sz w:val="22"/>
          <w:szCs w:val="22"/>
        </w:rPr>
      </w:pPr>
      <w:r w:rsidRPr="00190F00">
        <w:rPr>
          <w:rFonts w:ascii="Arial" w:hAnsi="Arial"/>
          <w:b/>
          <w:color w:val="211F1F"/>
          <w:sz w:val="22"/>
          <w:szCs w:val="22"/>
        </w:rPr>
        <w:t>What do you consider are the impacts of illegal offshore wagering and associated financial transactions on the Australian economy, legitimate Australian wagering businesses, sporting organisations and the integrity of Australian sport, and consumers?</w:t>
      </w:r>
    </w:p>
    <w:p w14:paraId="490CD3DF" w14:textId="77777777" w:rsid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0C28E9E8" w14:textId="77777777" w:rsidR="00513EEF" w:rsidRDefault="00513EEF"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Illegal offshore wagering represents a direct threat to th</w:t>
      </w:r>
      <w:r w:rsidR="004603CD" w:rsidRPr="00190F00">
        <w:rPr>
          <w:rFonts w:ascii="Arial" w:hAnsi="Arial"/>
          <w:color w:val="211F1F"/>
          <w:sz w:val="22"/>
          <w:szCs w:val="22"/>
        </w:rPr>
        <w:t>e integrity of Australian sport.</w:t>
      </w:r>
    </w:p>
    <w:p w14:paraId="2C0E56E7" w14:textId="77777777" w:rsidR="00A849A3" w:rsidRPr="00190F00" w:rsidRDefault="00A849A3"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18A21F3B" w14:textId="42D1898A" w:rsidR="00513EEF" w:rsidRDefault="00EC5DA2"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Sports rely heavily on the </w:t>
      </w:r>
      <w:r w:rsidR="00A849A3">
        <w:rPr>
          <w:rFonts w:ascii="Arial" w:hAnsi="Arial"/>
          <w:color w:val="211F1F"/>
          <w:sz w:val="22"/>
          <w:szCs w:val="22"/>
        </w:rPr>
        <w:t>Integrity A</w:t>
      </w:r>
      <w:r w:rsidRPr="00190F00">
        <w:rPr>
          <w:rFonts w:ascii="Arial" w:hAnsi="Arial"/>
          <w:color w:val="211F1F"/>
          <w:sz w:val="22"/>
          <w:szCs w:val="22"/>
        </w:rPr>
        <w:t>greements that they have in place with wagering operators in the Australian-regulated environment and these agreements can</w:t>
      </w:r>
      <w:r w:rsidR="009E604D" w:rsidRPr="00190F00">
        <w:rPr>
          <w:rFonts w:ascii="Arial" w:hAnsi="Arial"/>
          <w:color w:val="211F1F"/>
          <w:sz w:val="22"/>
          <w:szCs w:val="22"/>
        </w:rPr>
        <w:t>not</w:t>
      </w:r>
      <w:r w:rsidRPr="00190F00">
        <w:rPr>
          <w:rFonts w:ascii="Arial" w:hAnsi="Arial"/>
          <w:color w:val="211F1F"/>
          <w:sz w:val="22"/>
          <w:szCs w:val="22"/>
        </w:rPr>
        <w:t>, and do not, exist with illegal offshore operators.</w:t>
      </w:r>
    </w:p>
    <w:p w14:paraId="1E94EBE2"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522A0196" w14:textId="2843F091" w:rsidR="00EC5DA2" w:rsidRDefault="00954E27"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Pr>
          <w:rFonts w:ascii="Arial" w:hAnsi="Arial"/>
          <w:color w:val="211F1F"/>
          <w:sz w:val="22"/>
          <w:szCs w:val="22"/>
        </w:rPr>
        <w:t>Integrity A</w:t>
      </w:r>
      <w:r w:rsidR="00EC5DA2" w:rsidRPr="00190F00">
        <w:rPr>
          <w:rFonts w:ascii="Arial" w:hAnsi="Arial"/>
          <w:color w:val="211F1F"/>
          <w:sz w:val="22"/>
          <w:szCs w:val="22"/>
        </w:rPr>
        <w:t xml:space="preserve">greements with Australian operators also importantly include the ability for sports to derive a product fee from wagering on their events, and this </w:t>
      </w:r>
      <w:r w:rsidR="00151026">
        <w:rPr>
          <w:rFonts w:ascii="Arial" w:hAnsi="Arial"/>
          <w:color w:val="211F1F"/>
          <w:sz w:val="22"/>
          <w:szCs w:val="22"/>
        </w:rPr>
        <w:t xml:space="preserve">is expended </w:t>
      </w:r>
      <w:r w:rsidR="009E604D" w:rsidRPr="00190F00">
        <w:rPr>
          <w:rFonts w:ascii="Arial" w:hAnsi="Arial"/>
          <w:color w:val="211F1F"/>
          <w:sz w:val="22"/>
          <w:szCs w:val="22"/>
        </w:rPr>
        <w:t xml:space="preserve">to </w:t>
      </w:r>
      <w:r w:rsidR="003B00C3" w:rsidRPr="00190F00">
        <w:rPr>
          <w:rFonts w:ascii="Arial" w:hAnsi="Arial"/>
          <w:color w:val="211F1F"/>
          <w:sz w:val="22"/>
          <w:szCs w:val="22"/>
        </w:rPr>
        <w:t>defray the</w:t>
      </w:r>
      <w:r w:rsidR="00EC5DA2" w:rsidRPr="00190F00">
        <w:rPr>
          <w:rFonts w:ascii="Arial" w:hAnsi="Arial"/>
          <w:color w:val="211F1F"/>
          <w:sz w:val="22"/>
          <w:szCs w:val="22"/>
        </w:rPr>
        <w:t xml:space="preserve"> increased costs associated with monitoring betting activity and implementing anti-corruption programs on their sport.</w:t>
      </w:r>
      <w:r w:rsidR="001365C4" w:rsidRPr="00190F00">
        <w:rPr>
          <w:rFonts w:ascii="Arial" w:hAnsi="Arial"/>
          <w:color w:val="211F1F"/>
          <w:sz w:val="22"/>
          <w:szCs w:val="22"/>
        </w:rPr>
        <w:t xml:space="preserve"> More importantly, incorporating online in-play sports betting within the ambit of </w:t>
      </w:r>
      <w:r>
        <w:rPr>
          <w:rFonts w:ascii="Arial" w:hAnsi="Arial"/>
          <w:color w:val="211F1F"/>
          <w:sz w:val="22"/>
          <w:szCs w:val="22"/>
        </w:rPr>
        <w:t>these I</w:t>
      </w:r>
      <w:r w:rsidR="001365C4" w:rsidRPr="00190F00">
        <w:rPr>
          <w:rFonts w:ascii="Arial" w:hAnsi="Arial"/>
          <w:color w:val="211F1F"/>
          <w:sz w:val="22"/>
          <w:szCs w:val="22"/>
        </w:rPr>
        <w:t xml:space="preserve">ntegrity </w:t>
      </w:r>
      <w:r>
        <w:rPr>
          <w:rFonts w:ascii="Arial" w:hAnsi="Arial"/>
          <w:color w:val="211F1F"/>
          <w:sz w:val="22"/>
          <w:szCs w:val="22"/>
        </w:rPr>
        <w:t>A</w:t>
      </w:r>
      <w:r w:rsidR="001365C4" w:rsidRPr="00190F00">
        <w:rPr>
          <w:rFonts w:ascii="Arial" w:hAnsi="Arial"/>
          <w:color w:val="211F1F"/>
          <w:sz w:val="22"/>
          <w:szCs w:val="22"/>
        </w:rPr>
        <w:t>greements ensures that sports are armed with the integrity protections that exist in such agreement</w:t>
      </w:r>
      <w:r w:rsidR="003A3C91" w:rsidRPr="00190F00">
        <w:rPr>
          <w:rFonts w:ascii="Arial" w:hAnsi="Arial"/>
          <w:color w:val="211F1F"/>
          <w:sz w:val="22"/>
          <w:szCs w:val="22"/>
        </w:rPr>
        <w:t>s</w:t>
      </w:r>
      <w:r w:rsidR="001365C4" w:rsidRPr="00190F00">
        <w:rPr>
          <w:rFonts w:ascii="Arial" w:hAnsi="Arial"/>
          <w:color w:val="211F1F"/>
          <w:sz w:val="22"/>
          <w:szCs w:val="22"/>
        </w:rPr>
        <w:t xml:space="preserve"> (e.g. information accessibility and ability to veto u</w:t>
      </w:r>
      <w:r>
        <w:rPr>
          <w:rFonts w:ascii="Arial" w:hAnsi="Arial"/>
          <w:color w:val="211F1F"/>
          <w:sz w:val="22"/>
          <w:szCs w:val="22"/>
        </w:rPr>
        <w:t>nacceptable betting market</w:t>
      </w:r>
      <w:r w:rsidR="001365C4" w:rsidRPr="00190F00">
        <w:rPr>
          <w:rFonts w:ascii="Arial" w:hAnsi="Arial"/>
          <w:color w:val="211F1F"/>
          <w:sz w:val="22"/>
          <w:szCs w:val="22"/>
        </w:rPr>
        <w:t>s).</w:t>
      </w:r>
    </w:p>
    <w:p w14:paraId="308BB215"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7A3B9A41" w14:textId="04EFB466" w:rsidR="00EC5DA2" w:rsidRPr="00190F00" w:rsidRDefault="00C953C6"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W</w:t>
      </w:r>
      <w:r w:rsidR="00EC5DA2" w:rsidRPr="00190F00">
        <w:rPr>
          <w:rFonts w:ascii="Arial" w:hAnsi="Arial"/>
          <w:color w:val="211F1F"/>
          <w:sz w:val="22"/>
          <w:szCs w:val="22"/>
        </w:rPr>
        <w:t xml:space="preserve">here customers choose to interact with illegal offshore operators, an integrity blind spot is created, since </w:t>
      </w:r>
      <w:r w:rsidR="00C33651" w:rsidRPr="00190F00">
        <w:rPr>
          <w:rFonts w:ascii="Arial" w:hAnsi="Arial"/>
          <w:color w:val="211F1F"/>
          <w:sz w:val="22"/>
          <w:szCs w:val="22"/>
        </w:rPr>
        <w:t>that wagering</w:t>
      </w:r>
      <w:r w:rsidR="00EC5DA2" w:rsidRPr="00190F00">
        <w:rPr>
          <w:rFonts w:ascii="Arial" w:hAnsi="Arial"/>
          <w:color w:val="211F1F"/>
          <w:sz w:val="22"/>
          <w:szCs w:val="22"/>
        </w:rPr>
        <w:t xml:space="preserve"> activity is hidden from </w:t>
      </w:r>
      <w:r w:rsidR="00954E27">
        <w:rPr>
          <w:rFonts w:ascii="Arial" w:hAnsi="Arial"/>
          <w:color w:val="211F1F"/>
          <w:sz w:val="22"/>
          <w:szCs w:val="22"/>
        </w:rPr>
        <w:t xml:space="preserve">the </w:t>
      </w:r>
      <w:r w:rsidR="00EC5DA2" w:rsidRPr="00190F00">
        <w:rPr>
          <w:rFonts w:ascii="Arial" w:hAnsi="Arial"/>
          <w:color w:val="211F1F"/>
          <w:sz w:val="22"/>
          <w:szCs w:val="22"/>
        </w:rPr>
        <w:t>sports</w:t>
      </w:r>
      <w:r w:rsidR="00954E27">
        <w:rPr>
          <w:rFonts w:ascii="Arial" w:hAnsi="Arial"/>
          <w:color w:val="211F1F"/>
          <w:sz w:val="22"/>
          <w:szCs w:val="22"/>
        </w:rPr>
        <w:t>’</w:t>
      </w:r>
      <w:r w:rsidR="00EC5DA2" w:rsidRPr="00190F00">
        <w:rPr>
          <w:rFonts w:ascii="Arial" w:hAnsi="Arial"/>
          <w:color w:val="211F1F"/>
          <w:sz w:val="22"/>
          <w:szCs w:val="22"/>
        </w:rPr>
        <w:t xml:space="preserve"> integrity bodies and Australian law enforcement authorities. </w:t>
      </w:r>
      <w:r w:rsidR="00C33651" w:rsidRPr="00190F00">
        <w:rPr>
          <w:rFonts w:ascii="Arial" w:hAnsi="Arial"/>
          <w:color w:val="211F1F"/>
          <w:sz w:val="22"/>
          <w:szCs w:val="22"/>
        </w:rPr>
        <w:t xml:space="preserve">These </w:t>
      </w:r>
      <w:r w:rsidR="00D22DA0" w:rsidRPr="00190F00">
        <w:rPr>
          <w:rFonts w:ascii="Arial" w:hAnsi="Arial"/>
          <w:color w:val="211F1F"/>
          <w:sz w:val="22"/>
          <w:szCs w:val="22"/>
        </w:rPr>
        <w:t>c</w:t>
      </w:r>
      <w:r w:rsidR="008A2DF2" w:rsidRPr="00190F00">
        <w:rPr>
          <w:rFonts w:ascii="Arial" w:hAnsi="Arial"/>
          <w:color w:val="211F1F"/>
          <w:sz w:val="22"/>
          <w:szCs w:val="22"/>
        </w:rPr>
        <w:t xml:space="preserve">ustomers </w:t>
      </w:r>
      <w:r w:rsidR="0070437C" w:rsidRPr="00190F00">
        <w:rPr>
          <w:rFonts w:ascii="Arial" w:hAnsi="Arial"/>
          <w:color w:val="211F1F"/>
          <w:sz w:val="22"/>
          <w:szCs w:val="22"/>
        </w:rPr>
        <w:t xml:space="preserve">are also </w:t>
      </w:r>
      <w:r w:rsidR="008A2DF2" w:rsidRPr="00190F00">
        <w:rPr>
          <w:rFonts w:ascii="Arial" w:hAnsi="Arial"/>
          <w:color w:val="211F1F"/>
          <w:sz w:val="22"/>
          <w:szCs w:val="22"/>
        </w:rPr>
        <w:t>wager</w:t>
      </w:r>
      <w:r w:rsidR="0070437C" w:rsidRPr="00190F00">
        <w:rPr>
          <w:rFonts w:ascii="Arial" w:hAnsi="Arial"/>
          <w:color w:val="211F1F"/>
          <w:sz w:val="22"/>
          <w:szCs w:val="22"/>
        </w:rPr>
        <w:t>ing</w:t>
      </w:r>
      <w:r w:rsidR="00D22DA0" w:rsidRPr="00190F00">
        <w:rPr>
          <w:rFonts w:ascii="Arial" w:hAnsi="Arial"/>
          <w:color w:val="211F1F"/>
          <w:sz w:val="22"/>
          <w:szCs w:val="22"/>
        </w:rPr>
        <w:t xml:space="preserve"> without the consumer protection and harm minimisation safeguards that exist with all Australian</w:t>
      </w:r>
      <w:r w:rsidR="00954E27">
        <w:rPr>
          <w:rFonts w:ascii="Arial" w:hAnsi="Arial"/>
          <w:color w:val="211F1F"/>
          <w:sz w:val="22"/>
          <w:szCs w:val="22"/>
        </w:rPr>
        <w:t>-licensed</w:t>
      </w:r>
      <w:r w:rsidR="00D22DA0" w:rsidRPr="00190F00">
        <w:rPr>
          <w:rFonts w:ascii="Arial" w:hAnsi="Arial"/>
          <w:color w:val="211F1F"/>
          <w:sz w:val="22"/>
          <w:szCs w:val="22"/>
        </w:rPr>
        <w:t xml:space="preserve"> operators, and have no recourse in cases of non-payment of winning bets or other disputes</w:t>
      </w:r>
      <w:r w:rsidR="0070437C" w:rsidRPr="00190F00">
        <w:rPr>
          <w:rFonts w:ascii="Arial" w:hAnsi="Arial"/>
          <w:color w:val="211F1F"/>
          <w:sz w:val="22"/>
          <w:szCs w:val="22"/>
        </w:rPr>
        <w:t xml:space="preserve"> with disreputable operators</w:t>
      </w:r>
      <w:r w:rsidR="00D22DA0" w:rsidRPr="00190F00">
        <w:rPr>
          <w:rFonts w:ascii="Arial" w:hAnsi="Arial"/>
          <w:color w:val="211F1F"/>
          <w:sz w:val="22"/>
          <w:szCs w:val="22"/>
        </w:rPr>
        <w:t>.</w:t>
      </w:r>
      <w:r w:rsidR="0055250B" w:rsidRPr="00190F00">
        <w:rPr>
          <w:rFonts w:ascii="Arial" w:hAnsi="Arial"/>
          <w:color w:val="211F1F"/>
          <w:sz w:val="22"/>
          <w:szCs w:val="22"/>
        </w:rPr>
        <w:t xml:space="preserve"> Accordingly, </w:t>
      </w:r>
      <w:r w:rsidR="00C55A2E" w:rsidRPr="00190F00">
        <w:rPr>
          <w:rFonts w:ascii="Arial" w:hAnsi="Arial"/>
          <w:color w:val="211F1F"/>
          <w:sz w:val="22"/>
          <w:szCs w:val="22"/>
        </w:rPr>
        <w:t xml:space="preserve">where </w:t>
      </w:r>
      <w:r w:rsidR="0055250B" w:rsidRPr="00190F00">
        <w:rPr>
          <w:rFonts w:ascii="Arial" w:hAnsi="Arial"/>
          <w:color w:val="211F1F"/>
          <w:sz w:val="22"/>
          <w:szCs w:val="22"/>
        </w:rPr>
        <w:t xml:space="preserve">such measures are viewed as integral for the protection of consumers, maintaining a prohibition that </w:t>
      </w:r>
      <w:r w:rsidR="001F6486" w:rsidRPr="00190F00">
        <w:rPr>
          <w:rFonts w:ascii="Arial" w:hAnsi="Arial"/>
          <w:color w:val="211F1F"/>
          <w:sz w:val="22"/>
          <w:szCs w:val="22"/>
        </w:rPr>
        <w:t xml:space="preserve">results in Australian consumers </w:t>
      </w:r>
      <w:r w:rsidR="00C55A2E" w:rsidRPr="00190F00">
        <w:rPr>
          <w:rFonts w:ascii="Arial" w:hAnsi="Arial"/>
          <w:color w:val="211F1F"/>
          <w:sz w:val="22"/>
          <w:szCs w:val="22"/>
        </w:rPr>
        <w:t>turn</w:t>
      </w:r>
      <w:r w:rsidR="001F6486" w:rsidRPr="00190F00">
        <w:rPr>
          <w:rFonts w:ascii="Arial" w:hAnsi="Arial"/>
          <w:color w:val="211F1F"/>
          <w:sz w:val="22"/>
          <w:szCs w:val="22"/>
        </w:rPr>
        <w:t>ing</w:t>
      </w:r>
      <w:r w:rsidR="00C55A2E" w:rsidRPr="00190F00">
        <w:rPr>
          <w:rFonts w:ascii="Arial" w:hAnsi="Arial"/>
          <w:color w:val="211F1F"/>
          <w:sz w:val="22"/>
          <w:szCs w:val="22"/>
        </w:rPr>
        <w:t xml:space="preserve"> to offshore</w:t>
      </w:r>
      <w:r w:rsidR="00AC133F" w:rsidRPr="00190F00">
        <w:rPr>
          <w:rFonts w:ascii="Arial" w:hAnsi="Arial"/>
          <w:color w:val="211F1F"/>
          <w:sz w:val="22"/>
          <w:szCs w:val="22"/>
        </w:rPr>
        <w:t xml:space="preserve">, </w:t>
      </w:r>
      <w:r w:rsidR="00C55A2E" w:rsidRPr="00190F00">
        <w:rPr>
          <w:rFonts w:ascii="Arial" w:hAnsi="Arial"/>
          <w:color w:val="211F1F"/>
          <w:sz w:val="22"/>
          <w:szCs w:val="22"/>
        </w:rPr>
        <w:t>unregulated operators does not assist with</w:t>
      </w:r>
      <w:r w:rsidR="0055250B" w:rsidRPr="00190F00">
        <w:rPr>
          <w:rFonts w:ascii="Arial" w:hAnsi="Arial"/>
          <w:color w:val="211F1F"/>
          <w:sz w:val="22"/>
          <w:szCs w:val="22"/>
        </w:rPr>
        <w:t xml:space="preserve"> </w:t>
      </w:r>
      <w:r w:rsidR="00C55A2E" w:rsidRPr="00190F00">
        <w:rPr>
          <w:rFonts w:ascii="Arial" w:hAnsi="Arial"/>
          <w:color w:val="211F1F"/>
          <w:sz w:val="22"/>
          <w:szCs w:val="22"/>
        </w:rPr>
        <w:t>the effectiveness of the current consumer protection measures.</w:t>
      </w:r>
      <w:del w:id="1" w:author="Malcom Speed" w:date="2015-11-14T13:44:00Z">
        <w:r w:rsidR="00C55A2E" w:rsidRPr="00190F00" w:rsidDel="00D82780">
          <w:rPr>
            <w:rFonts w:ascii="Arial" w:hAnsi="Arial"/>
            <w:color w:val="211F1F"/>
            <w:sz w:val="22"/>
            <w:szCs w:val="22"/>
          </w:rPr>
          <w:delText xml:space="preserve"> </w:delText>
        </w:r>
      </w:del>
    </w:p>
    <w:p w14:paraId="5B99AC84" w14:textId="77777777" w:rsidR="00EC5DA2" w:rsidRPr="00190F00" w:rsidRDefault="00EC5DA2" w:rsidP="00190F00">
      <w:pPr>
        <w:widowControl w:val="0"/>
        <w:autoSpaceDE w:val="0"/>
        <w:autoSpaceDN w:val="0"/>
        <w:adjustRightInd w:val="0"/>
        <w:spacing w:after="120" w:line="270" w:lineRule="exact"/>
        <w:contextualSpacing/>
        <w:jc w:val="both"/>
        <w:rPr>
          <w:rFonts w:ascii="Arial" w:hAnsi="Arial"/>
          <w:color w:val="211F1F"/>
          <w:sz w:val="22"/>
          <w:szCs w:val="22"/>
        </w:rPr>
      </w:pPr>
    </w:p>
    <w:p w14:paraId="317C3C5D" w14:textId="77777777" w:rsidR="0040429B" w:rsidRPr="00190F00" w:rsidRDefault="0040429B" w:rsidP="00190F00">
      <w:pPr>
        <w:pStyle w:val="ListParagraph"/>
        <w:widowControl w:val="0"/>
        <w:numPr>
          <w:ilvl w:val="0"/>
          <w:numId w:val="10"/>
        </w:numPr>
        <w:autoSpaceDE w:val="0"/>
        <w:autoSpaceDN w:val="0"/>
        <w:adjustRightInd w:val="0"/>
        <w:spacing w:after="120" w:line="270" w:lineRule="exact"/>
        <w:ind w:left="1701" w:hanging="567"/>
        <w:jc w:val="both"/>
        <w:rPr>
          <w:rFonts w:ascii="Arial" w:hAnsi="Arial"/>
          <w:b/>
          <w:color w:val="211F1F"/>
          <w:sz w:val="22"/>
          <w:szCs w:val="22"/>
        </w:rPr>
      </w:pPr>
      <w:r w:rsidRPr="00190F00">
        <w:rPr>
          <w:rFonts w:ascii="Arial" w:hAnsi="Arial"/>
          <w:b/>
          <w:color w:val="211F1F"/>
          <w:sz w:val="22"/>
          <w:szCs w:val="22"/>
        </w:rPr>
        <w:t>What measures could be implemented to improve the enforcement of the Interactive Gambling Act 2001 and any other relevant legislation (Commonwealth, state and territory) including any enhancements to presently existing prosecution, investigation and complaints handling processes? What legislative, prosecutorial, investigative or complaint handling measures have been implemented in international jurisdictions that may work in the Australian context?</w:t>
      </w:r>
    </w:p>
    <w:p w14:paraId="062491A8" w14:textId="77777777" w:rsid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43F493A7" w14:textId="44CFE6C6" w:rsidR="00D22DA0" w:rsidRDefault="00514A5F" w:rsidP="00954E27">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COMPPS is aware of various proposals including those contained in the Final Report of the 2012 Review of</w:t>
      </w:r>
      <w:r w:rsidRPr="00190F00">
        <w:rPr>
          <w:rFonts w:ascii="Arial" w:hAnsi="Arial"/>
          <w:i/>
          <w:color w:val="211F1F"/>
          <w:sz w:val="22"/>
          <w:szCs w:val="22"/>
        </w:rPr>
        <w:t xml:space="preserve"> </w:t>
      </w:r>
      <w:r w:rsidR="009A3529" w:rsidRPr="00190F00">
        <w:rPr>
          <w:rFonts w:ascii="Arial" w:hAnsi="Arial"/>
          <w:color w:val="211F1F"/>
          <w:sz w:val="22"/>
          <w:szCs w:val="22"/>
        </w:rPr>
        <w:t xml:space="preserve">the Act </w:t>
      </w:r>
      <w:r w:rsidRPr="00190F00">
        <w:rPr>
          <w:rFonts w:ascii="Arial" w:hAnsi="Arial"/>
          <w:color w:val="211F1F"/>
          <w:sz w:val="22"/>
          <w:szCs w:val="22"/>
        </w:rPr>
        <w:t>conducted by the Department of Broadband, Communications and the Digital Economy (</w:t>
      </w:r>
      <w:r w:rsidR="000A6091" w:rsidRPr="00190F00">
        <w:rPr>
          <w:rFonts w:ascii="Arial" w:hAnsi="Arial"/>
          <w:b/>
          <w:color w:val="211F1F"/>
          <w:sz w:val="22"/>
          <w:szCs w:val="22"/>
        </w:rPr>
        <w:t>the IGA R</w:t>
      </w:r>
      <w:r w:rsidRPr="00190F00">
        <w:rPr>
          <w:rFonts w:ascii="Arial" w:hAnsi="Arial"/>
          <w:b/>
          <w:color w:val="211F1F"/>
          <w:sz w:val="22"/>
          <w:szCs w:val="22"/>
        </w:rPr>
        <w:t>eview</w:t>
      </w:r>
      <w:r w:rsidRPr="00190F00">
        <w:rPr>
          <w:rFonts w:ascii="Arial" w:hAnsi="Arial"/>
          <w:color w:val="211F1F"/>
          <w:sz w:val="22"/>
          <w:szCs w:val="22"/>
        </w:rPr>
        <w:t>)</w:t>
      </w:r>
      <w:r w:rsidR="00176A02" w:rsidRPr="00190F00">
        <w:rPr>
          <w:rFonts w:ascii="Arial" w:hAnsi="Arial"/>
          <w:color w:val="211F1F"/>
          <w:sz w:val="22"/>
          <w:szCs w:val="22"/>
        </w:rPr>
        <w:t>.</w:t>
      </w:r>
    </w:p>
    <w:p w14:paraId="18D13B4C" w14:textId="77777777" w:rsidR="00190F00" w:rsidRPr="00190F00" w:rsidRDefault="00190F00" w:rsidP="00954E27">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2DDC8CFB" w14:textId="5D99C330" w:rsidR="005558BC" w:rsidRPr="00190F00" w:rsidRDefault="005558BC" w:rsidP="00954E27">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While not directly related to amendments of the Act, the betting integrity of sports can be strengthened through the implementation of further State and Territory legislation similar to those currently existing in Victoria and New South Wales, where sports betting providers are </w:t>
      </w:r>
      <w:r w:rsidR="0061737D" w:rsidRPr="00190F00">
        <w:rPr>
          <w:rFonts w:ascii="Arial" w:hAnsi="Arial"/>
          <w:color w:val="211F1F"/>
          <w:sz w:val="22"/>
          <w:szCs w:val="22"/>
        </w:rPr>
        <w:t>obliged to</w:t>
      </w:r>
      <w:r w:rsidRPr="00190F00">
        <w:rPr>
          <w:rFonts w:ascii="Arial" w:hAnsi="Arial"/>
          <w:color w:val="211F1F"/>
          <w:sz w:val="22"/>
          <w:szCs w:val="22"/>
        </w:rPr>
        <w:t xml:space="preserve"> hold </w:t>
      </w:r>
      <w:r w:rsidR="00954E27">
        <w:rPr>
          <w:rFonts w:ascii="Arial" w:hAnsi="Arial"/>
          <w:color w:val="211F1F"/>
          <w:sz w:val="22"/>
          <w:szCs w:val="22"/>
        </w:rPr>
        <w:t>Integrity A</w:t>
      </w:r>
      <w:r w:rsidRPr="00190F00">
        <w:rPr>
          <w:rFonts w:ascii="Arial" w:hAnsi="Arial"/>
          <w:color w:val="211F1F"/>
          <w:sz w:val="22"/>
          <w:szCs w:val="22"/>
        </w:rPr>
        <w:t>greements with sports governing bodies that address:</w:t>
      </w:r>
    </w:p>
    <w:p w14:paraId="01193FC5" w14:textId="77777777" w:rsidR="005558BC" w:rsidRPr="00190F00" w:rsidRDefault="005558BC" w:rsidP="00954E27">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40B02017" w14:textId="77777777" w:rsidR="005558BC" w:rsidRPr="00190F00" w:rsidRDefault="005558BC" w:rsidP="00954E27">
      <w:pPr>
        <w:pStyle w:val="ListParagraph"/>
        <w:widowControl w:val="0"/>
        <w:numPr>
          <w:ilvl w:val="0"/>
          <w:numId w:val="16"/>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compulsory integrity related matters;</w:t>
      </w:r>
    </w:p>
    <w:p w14:paraId="3FCBDCB0" w14:textId="69BC582A" w:rsidR="005558BC" w:rsidRPr="00190F00" w:rsidRDefault="005558BC" w:rsidP="00954E27">
      <w:pPr>
        <w:pStyle w:val="ListParagraph"/>
        <w:widowControl w:val="0"/>
        <w:numPr>
          <w:ilvl w:val="0"/>
          <w:numId w:val="16"/>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implementing satisfactory information sharing arrangements;</w:t>
      </w:r>
      <w:r w:rsidR="003B00C3">
        <w:rPr>
          <w:rFonts w:ascii="Arial" w:hAnsi="Arial"/>
          <w:color w:val="211F1F"/>
          <w:sz w:val="22"/>
          <w:szCs w:val="22"/>
        </w:rPr>
        <w:t xml:space="preserve"> and</w:t>
      </w:r>
    </w:p>
    <w:p w14:paraId="0ADE1213" w14:textId="41A64C93" w:rsidR="005558BC" w:rsidRDefault="005558BC" w:rsidP="00954E27">
      <w:pPr>
        <w:pStyle w:val="ListParagraph"/>
        <w:widowControl w:val="0"/>
        <w:numPr>
          <w:ilvl w:val="0"/>
          <w:numId w:val="16"/>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incorporating any rev</w:t>
      </w:r>
      <w:r w:rsidR="00954E27">
        <w:rPr>
          <w:rFonts w:ascii="Arial" w:hAnsi="Arial"/>
          <w:color w:val="211F1F"/>
          <w:sz w:val="22"/>
          <w:szCs w:val="22"/>
        </w:rPr>
        <w:t>enue sharing arrangements.</w:t>
      </w:r>
    </w:p>
    <w:p w14:paraId="284657E1" w14:textId="5170A8DE" w:rsidR="005558BC" w:rsidRPr="005D006E" w:rsidRDefault="005558BC" w:rsidP="00954E27">
      <w:pPr>
        <w:widowControl w:val="0"/>
        <w:autoSpaceDE w:val="0"/>
        <w:autoSpaceDN w:val="0"/>
        <w:adjustRightInd w:val="0"/>
        <w:spacing w:after="120" w:line="270" w:lineRule="exact"/>
        <w:ind w:left="1701"/>
        <w:contextualSpacing/>
        <w:jc w:val="both"/>
        <w:rPr>
          <w:rFonts w:ascii="Arial" w:hAnsi="Arial"/>
          <w:color w:val="211F1F"/>
          <w:sz w:val="22"/>
          <w:szCs w:val="22"/>
        </w:rPr>
      </w:pPr>
      <w:r w:rsidRPr="00190F00">
        <w:rPr>
          <w:rFonts w:ascii="Arial" w:hAnsi="Arial"/>
          <w:color w:val="211F1F"/>
          <w:sz w:val="22"/>
          <w:szCs w:val="22"/>
        </w:rPr>
        <w:t xml:space="preserve">Introducing such </w:t>
      </w:r>
      <w:r w:rsidR="003B00C3" w:rsidRPr="00190F00">
        <w:rPr>
          <w:rFonts w:ascii="Arial" w:hAnsi="Arial"/>
          <w:color w:val="211F1F"/>
          <w:sz w:val="22"/>
          <w:szCs w:val="22"/>
        </w:rPr>
        <w:t>nationally consistent</w:t>
      </w:r>
      <w:r w:rsidRPr="00190F00">
        <w:rPr>
          <w:rFonts w:ascii="Arial" w:hAnsi="Arial"/>
          <w:color w:val="211F1F"/>
          <w:sz w:val="22"/>
          <w:szCs w:val="22"/>
        </w:rPr>
        <w:t xml:space="preserve"> statutory obligations would </w:t>
      </w:r>
      <w:r w:rsidR="00083E60">
        <w:rPr>
          <w:rFonts w:ascii="Arial" w:hAnsi="Arial"/>
          <w:color w:val="211F1F"/>
          <w:sz w:val="22"/>
          <w:szCs w:val="22"/>
        </w:rPr>
        <w:t xml:space="preserve">complement the lifting of </w:t>
      </w:r>
      <w:r w:rsidR="00083E60" w:rsidRPr="00190F00">
        <w:rPr>
          <w:rFonts w:ascii="Arial" w:hAnsi="Arial"/>
          <w:color w:val="211F1F"/>
          <w:sz w:val="22"/>
          <w:szCs w:val="22"/>
        </w:rPr>
        <w:t>the online in-play betting prohibition</w:t>
      </w:r>
      <w:r w:rsidR="00083E60">
        <w:rPr>
          <w:rFonts w:ascii="Arial" w:hAnsi="Arial"/>
          <w:color w:val="211F1F"/>
          <w:sz w:val="22"/>
          <w:szCs w:val="22"/>
        </w:rPr>
        <w:t xml:space="preserve">. It would strengthen the Australian regulatory environment at the same time as customers are encouraged to wager within that environment as opposed to </w:t>
      </w:r>
      <w:proofErr w:type="gramStart"/>
      <w:r w:rsidR="00083E60">
        <w:rPr>
          <w:rFonts w:ascii="Arial" w:hAnsi="Arial"/>
          <w:color w:val="211F1F"/>
          <w:sz w:val="22"/>
          <w:szCs w:val="22"/>
        </w:rPr>
        <w:t>off-shore</w:t>
      </w:r>
      <w:proofErr w:type="gramEnd"/>
      <w:r w:rsidR="00083E60">
        <w:rPr>
          <w:rFonts w:ascii="Arial" w:hAnsi="Arial"/>
          <w:color w:val="211F1F"/>
          <w:sz w:val="22"/>
          <w:szCs w:val="22"/>
        </w:rPr>
        <w:t xml:space="preserve">. </w:t>
      </w:r>
      <w:r w:rsidRPr="005D006E">
        <w:rPr>
          <w:rFonts w:ascii="Arial" w:hAnsi="Arial"/>
          <w:color w:val="211F1F"/>
          <w:sz w:val="22"/>
          <w:szCs w:val="22"/>
        </w:rPr>
        <w:t>In this regard, the current and future objectives of such State and Territory legislative instruments can be framed with reference to the already existing National Policy on Match Fixing, where State and Territory governments in conjunction with the Commonwealth government have agreed to pursue:</w:t>
      </w:r>
    </w:p>
    <w:p w14:paraId="2DA60B29" w14:textId="77777777" w:rsidR="005558BC" w:rsidRPr="00190F00" w:rsidRDefault="005558BC"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5606F51E" w14:textId="77777777" w:rsidR="005558BC" w:rsidRPr="00190F00" w:rsidRDefault="005558BC" w:rsidP="00190F00">
      <w:pPr>
        <w:pStyle w:val="ListParagraph"/>
        <w:widowControl w:val="0"/>
        <w:numPr>
          <w:ilvl w:val="0"/>
          <w:numId w:val="15"/>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a nationally-consistent approach to deterring and dealing with match-fixing in Australia;</w:t>
      </w:r>
    </w:p>
    <w:p w14:paraId="63F655D7" w14:textId="77777777" w:rsidR="005558BC" w:rsidRPr="00190F00" w:rsidRDefault="005558BC" w:rsidP="00190F00">
      <w:pPr>
        <w:pStyle w:val="ListParagraph"/>
        <w:widowControl w:val="0"/>
        <w:numPr>
          <w:ilvl w:val="0"/>
          <w:numId w:val="15"/>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information sharing arrangements and highly efficient networks between governments, major sports, betting operators and law enforcers;</w:t>
      </w:r>
    </w:p>
    <w:p w14:paraId="7C48000E" w14:textId="77777777" w:rsidR="005558BC" w:rsidRPr="00190F00" w:rsidRDefault="005558BC" w:rsidP="00190F00">
      <w:pPr>
        <w:pStyle w:val="ListParagraph"/>
        <w:widowControl w:val="0"/>
        <w:numPr>
          <w:ilvl w:val="0"/>
          <w:numId w:val="15"/>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consistent code of conduct principles for sports; and</w:t>
      </w:r>
    </w:p>
    <w:p w14:paraId="713708F4" w14:textId="77777777" w:rsidR="00190F00" w:rsidRDefault="005558BC" w:rsidP="005D006E">
      <w:pPr>
        <w:pStyle w:val="ListParagraph"/>
        <w:widowControl w:val="0"/>
        <w:numPr>
          <w:ilvl w:val="0"/>
          <w:numId w:val="15"/>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active participation in international efforts to combat corruption in sport including an international code of conduct and an international body.</w:t>
      </w:r>
    </w:p>
    <w:p w14:paraId="1006FF2A" w14:textId="3D964C33" w:rsidR="00083E60" w:rsidRPr="00602FFB" w:rsidRDefault="00083E60" w:rsidP="00602FFB">
      <w:pPr>
        <w:widowControl w:val="0"/>
        <w:autoSpaceDE w:val="0"/>
        <w:autoSpaceDN w:val="0"/>
        <w:adjustRightInd w:val="0"/>
        <w:spacing w:after="120" w:line="270" w:lineRule="exact"/>
        <w:ind w:left="1701"/>
        <w:jc w:val="both"/>
        <w:rPr>
          <w:rFonts w:ascii="Arial" w:hAnsi="Arial"/>
          <w:color w:val="211F1F"/>
          <w:sz w:val="22"/>
          <w:szCs w:val="22"/>
        </w:rPr>
      </w:pPr>
      <w:r>
        <w:rPr>
          <w:rFonts w:ascii="Arial" w:hAnsi="Arial"/>
          <w:color w:val="211F1F"/>
          <w:sz w:val="22"/>
          <w:szCs w:val="22"/>
        </w:rPr>
        <w:t>Any changes to the restriction on on-line in play gambling on sport may in fact be an opportunity to revisit the National Policy</w:t>
      </w:r>
      <w:r w:rsidRPr="00083E60">
        <w:rPr>
          <w:rFonts w:ascii="Arial" w:hAnsi="Arial"/>
          <w:color w:val="211F1F"/>
          <w:sz w:val="22"/>
          <w:szCs w:val="22"/>
        </w:rPr>
        <w:t xml:space="preserve"> </w:t>
      </w:r>
      <w:r>
        <w:rPr>
          <w:rFonts w:ascii="Arial" w:hAnsi="Arial"/>
          <w:color w:val="211F1F"/>
          <w:sz w:val="22"/>
          <w:szCs w:val="22"/>
        </w:rPr>
        <w:t>on Match Fixing to determine what matters should be strengthened from a national perspective.</w:t>
      </w:r>
    </w:p>
    <w:p w14:paraId="675F59D2" w14:textId="49F60F94" w:rsidR="00190F00" w:rsidRDefault="00176A02" w:rsidP="00602FFB">
      <w:pPr>
        <w:widowControl w:val="0"/>
        <w:autoSpaceDE w:val="0"/>
        <w:autoSpaceDN w:val="0"/>
        <w:adjustRightInd w:val="0"/>
        <w:spacing w:after="120" w:line="270" w:lineRule="exact"/>
        <w:ind w:left="1701"/>
        <w:contextualSpacing/>
        <w:jc w:val="both"/>
        <w:rPr>
          <w:rFonts w:ascii="Arial" w:hAnsi="Arial"/>
          <w:sz w:val="22"/>
          <w:szCs w:val="22"/>
        </w:rPr>
      </w:pPr>
      <w:r w:rsidRPr="005D006E">
        <w:rPr>
          <w:rFonts w:ascii="Arial" w:hAnsi="Arial"/>
          <w:sz w:val="22"/>
          <w:szCs w:val="22"/>
        </w:rPr>
        <w:t>While sport and racing have different approaches to several of the issues facing this Review, there is common ground in some areas.</w:t>
      </w:r>
      <w:r w:rsidR="00190F00" w:rsidRPr="00190F00">
        <w:rPr>
          <w:rFonts w:ascii="Arial" w:hAnsi="Arial"/>
          <w:sz w:val="22"/>
          <w:szCs w:val="22"/>
        </w:rPr>
        <w:t xml:space="preserve"> </w:t>
      </w:r>
      <w:r w:rsidRPr="005D006E">
        <w:rPr>
          <w:rFonts w:ascii="Arial" w:hAnsi="Arial"/>
          <w:sz w:val="22"/>
          <w:szCs w:val="22"/>
        </w:rPr>
        <w:t>The sports come together from time to time to share information that they have collected as to intelligence from within their sport in relation to suspicious betting activity.</w:t>
      </w:r>
    </w:p>
    <w:p w14:paraId="5005BDC1" w14:textId="77777777" w:rsidR="00190F00" w:rsidRPr="00190F00" w:rsidRDefault="00190F00" w:rsidP="00190F00">
      <w:pPr>
        <w:widowControl w:val="0"/>
        <w:autoSpaceDE w:val="0"/>
        <w:autoSpaceDN w:val="0"/>
        <w:adjustRightInd w:val="0"/>
        <w:spacing w:after="120" w:line="270" w:lineRule="exact"/>
        <w:ind w:left="2268"/>
        <w:contextualSpacing/>
        <w:jc w:val="both"/>
        <w:rPr>
          <w:rFonts w:ascii="Arial" w:hAnsi="Arial"/>
          <w:sz w:val="22"/>
          <w:szCs w:val="22"/>
        </w:rPr>
      </w:pPr>
    </w:p>
    <w:p w14:paraId="29421A26" w14:textId="77777777" w:rsidR="00954E27" w:rsidRDefault="00954E27">
      <w:pPr>
        <w:rPr>
          <w:rFonts w:ascii="Arial" w:hAnsi="Arial"/>
          <w:sz w:val="22"/>
          <w:szCs w:val="22"/>
        </w:rPr>
      </w:pPr>
      <w:r>
        <w:rPr>
          <w:rFonts w:ascii="Arial" w:hAnsi="Arial"/>
          <w:sz w:val="22"/>
          <w:szCs w:val="22"/>
        </w:rPr>
        <w:br w:type="page"/>
      </w:r>
    </w:p>
    <w:p w14:paraId="0114E47C" w14:textId="6A0B1D58" w:rsidR="00176A02" w:rsidRPr="005D006E" w:rsidRDefault="00954E27" w:rsidP="00954E27">
      <w:pPr>
        <w:widowControl w:val="0"/>
        <w:autoSpaceDE w:val="0"/>
        <w:autoSpaceDN w:val="0"/>
        <w:adjustRightInd w:val="0"/>
        <w:spacing w:after="120" w:line="270" w:lineRule="exact"/>
        <w:ind w:left="1701"/>
        <w:contextualSpacing/>
        <w:jc w:val="both"/>
        <w:rPr>
          <w:rFonts w:ascii="Arial" w:hAnsi="Arial"/>
          <w:sz w:val="22"/>
          <w:szCs w:val="22"/>
        </w:rPr>
      </w:pPr>
      <w:r>
        <w:rPr>
          <w:rFonts w:ascii="Arial" w:hAnsi="Arial"/>
          <w:sz w:val="22"/>
          <w:szCs w:val="22"/>
        </w:rPr>
        <w:t>A</w:t>
      </w:r>
      <w:r w:rsidR="00176A02" w:rsidRPr="005D006E">
        <w:rPr>
          <w:rFonts w:ascii="Arial" w:hAnsi="Arial"/>
          <w:sz w:val="22"/>
          <w:szCs w:val="22"/>
        </w:rPr>
        <w:t xml:space="preserve"> concept of a</w:t>
      </w:r>
      <w:r>
        <w:rPr>
          <w:rFonts w:ascii="Arial" w:hAnsi="Arial"/>
          <w:sz w:val="22"/>
          <w:szCs w:val="22"/>
        </w:rPr>
        <w:t xml:space="preserve"> centralised</w:t>
      </w:r>
      <w:r w:rsidR="00176A02" w:rsidRPr="005D006E">
        <w:rPr>
          <w:rFonts w:ascii="Arial" w:hAnsi="Arial"/>
          <w:sz w:val="22"/>
          <w:szCs w:val="22"/>
        </w:rPr>
        <w:t xml:space="preserve"> </w:t>
      </w:r>
      <w:r w:rsidR="00176A02" w:rsidRPr="005D006E">
        <w:rPr>
          <w:rFonts w:ascii="Arial" w:hAnsi="Arial"/>
          <w:b/>
          <w:bCs/>
          <w:sz w:val="22"/>
          <w:szCs w:val="22"/>
        </w:rPr>
        <w:t>National Sports Intelligence Commission</w:t>
      </w:r>
      <w:r w:rsidR="00176A02" w:rsidRPr="005D006E">
        <w:rPr>
          <w:rFonts w:ascii="Arial" w:hAnsi="Arial"/>
          <w:sz w:val="22"/>
          <w:szCs w:val="22"/>
        </w:rPr>
        <w:t xml:space="preserve"> (the Commission) has been suggested</w:t>
      </w:r>
      <w:r>
        <w:rPr>
          <w:rFonts w:ascii="Arial" w:hAnsi="Arial"/>
          <w:sz w:val="22"/>
          <w:szCs w:val="22"/>
        </w:rPr>
        <w:t xml:space="preserve"> as a means of</w:t>
      </w:r>
      <w:r w:rsidR="00176A02" w:rsidRPr="005D006E">
        <w:rPr>
          <w:rFonts w:ascii="Arial" w:hAnsi="Arial"/>
          <w:sz w:val="22"/>
          <w:szCs w:val="22"/>
        </w:rPr>
        <w:t xml:space="preserve"> complement</w:t>
      </w:r>
      <w:r>
        <w:rPr>
          <w:rFonts w:ascii="Arial" w:hAnsi="Arial"/>
          <w:sz w:val="22"/>
          <w:szCs w:val="22"/>
        </w:rPr>
        <w:t>ing</w:t>
      </w:r>
      <w:r w:rsidR="00176A02" w:rsidRPr="005D006E">
        <w:rPr>
          <w:rFonts w:ascii="Arial" w:hAnsi="Arial"/>
          <w:sz w:val="22"/>
          <w:szCs w:val="22"/>
        </w:rPr>
        <w:t xml:space="preserve"> the </w:t>
      </w:r>
      <w:r w:rsidR="00176A02" w:rsidRPr="005D006E">
        <w:rPr>
          <w:rFonts w:ascii="Arial" w:hAnsi="Arial"/>
          <w:sz w:val="22"/>
          <w:szCs w:val="22"/>
        </w:rPr>
        <w:lastRenderedPageBreak/>
        <w:t xml:space="preserve">functions of the AFP, State and Territory police and other relevant enforcement agencies such as AUSTRAC and ACMA who would retain their responsibilities for enforcement of the law. </w:t>
      </w:r>
      <w:r>
        <w:rPr>
          <w:rFonts w:ascii="Arial" w:hAnsi="Arial"/>
          <w:sz w:val="22"/>
          <w:szCs w:val="22"/>
        </w:rPr>
        <w:t>That said, i</w:t>
      </w:r>
      <w:r w:rsidR="00176A02" w:rsidRPr="005D006E">
        <w:rPr>
          <w:rFonts w:ascii="Arial" w:hAnsi="Arial"/>
          <w:sz w:val="22"/>
          <w:szCs w:val="22"/>
        </w:rPr>
        <w:t>t is essential that the establishment of a Commission does not impinge on the sovereignty of the sports to conduct and manage their own affairs but complements their ability to do so. Save for suggesting that the concept be developed, the sports reserve all of their rights.</w:t>
      </w:r>
    </w:p>
    <w:p w14:paraId="198E1914" w14:textId="77777777" w:rsidR="00514A5F" w:rsidRPr="00190F00" w:rsidRDefault="00514A5F"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7B64D84C" w14:textId="77777777" w:rsidR="0040429B" w:rsidRPr="00190F00" w:rsidRDefault="0040429B" w:rsidP="00190F00">
      <w:pPr>
        <w:pStyle w:val="ListParagraph"/>
        <w:widowControl w:val="0"/>
        <w:numPr>
          <w:ilvl w:val="0"/>
          <w:numId w:val="10"/>
        </w:numPr>
        <w:autoSpaceDE w:val="0"/>
        <w:autoSpaceDN w:val="0"/>
        <w:adjustRightInd w:val="0"/>
        <w:spacing w:after="120" w:line="270" w:lineRule="exact"/>
        <w:ind w:left="1701" w:hanging="567"/>
        <w:jc w:val="both"/>
        <w:rPr>
          <w:rFonts w:ascii="Arial" w:hAnsi="Arial"/>
          <w:b/>
          <w:color w:val="211F1F"/>
          <w:sz w:val="22"/>
          <w:szCs w:val="22"/>
        </w:rPr>
      </w:pPr>
      <w:r w:rsidRPr="00190F00">
        <w:rPr>
          <w:rFonts w:ascii="Arial" w:hAnsi="Arial"/>
          <w:b/>
          <w:color w:val="211F1F"/>
          <w:sz w:val="22"/>
          <w:szCs w:val="22"/>
        </w:rPr>
        <w:t>Are there non-legislative options, such as technological and financial innovations, that could be implemented to limit the access to illegal offshore wagering sites by Australian based customers? What non-legislative measures have been used in international jurisdictions that may work in the Australian context?</w:t>
      </w:r>
    </w:p>
    <w:p w14:paraId="66CAE49D" w14:textId="77777777" w:rsid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10B14D27" w14:textId="77777777" w:rsidR="009E604D" w:rsidRPr="00190F00" w:rsidRDefault="000A6091"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The IGA Review and other recent reports have considered financial transaction blocking and other non-legislative measures. </w:t>
      </w:r>
      <w:r w:rsidR="0074021C" w:rsidRPr="00190F00">
        <w:rPr>
          <w:rFonts w:ascii="Arial" w:hAnsi="Arial"/>
          <w:color w:val="211F1F"/>
          <w:sz w:val="22"/>
          <w:szCs w:val="22"/>
        </w:rPr>
        <w:t xml:space="preserve">Other parties that will make submissions to this Inquiry are better qualified to comment on the range and efficacy of such measures and any new </w:t>
      </w:r>
      <w:r w:rsidR="0061737D" w:rsidRPr="00190F00">
        <w:rPr>
          <w:rFonts w:ascii="Arial" w:hAnsi="Arial"/>
          <w:color w:val="211F1F"/>
          <w:sz w:val="22"/>
          <w:szCs w:val="22"/>
        </w:rPr>
        <w:t>initiatives</w:t>
      </w:r>
      <w:r w:rsidR="0074021C" w:rsidRPr="00190F00">
        <w:rPr>
          <w:rFonts w:ascii="Arial" w:hAnsi="Arial"/>
          <w:color w:val="211F1F"/>
          <w:sz w:val="22"/>
          <w:szCs w:val="22"/>
        </w:rPr>
        <w:t xml:space="preserve"> that might be adopted to suit the Australian wagering environment. </w:t>
      </w:r>
    </w:p>
    <w:p w14:paraId="0EA88508" w14:textId="77777777" w:rsidR="003B00C3" w:rsidRDefault="003B00C3"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6EB4975B" w14:textId="77777777" w:rsidR="00151026" w:rsidRDefault="0061737D"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It follows that </w:t>
      </w:r>
      <w:r w:rsidR="000A6091" w:rsidRPr="00190F00">
        <w:rPr>
          <w:rFonts w:ascii="Arial" w:hAnsi="Arial"/>
          <w:color w:val="211F1F"/>
          <w:sz w:val="22"/>
          <w:szCs w:val="22"/>
        </w:rPr>
        <w:t>COMPPS support</w:t>
      </w:r>
      <w:r w:rsidR="009E604D" w:rsidRPr="00190F00">
        <w:rPr>
          <w:rFonts w:ascii="Arial" w:hAnsi="Arial"/>
          <w:color w:val="211F1F"/>
          <w:sz w:val="22"/>
          <w:szCs w:val="22"/>
        </w:rPr>
        <w:t>s</w:t>
      </w:r>
      <w:r w:rsidR="000A6091" w:rsidRPr="00190F00">
        <w:rPr>
          <w:rFonts w:ascii="Arial" w:hAnsi="Arial"/>
          <w:color w:val="211F1F"/>
          <w:sz w:val="22"/>
          <w:szCs w:val="22"/>
        </w:rPr>
        <w:t xml:space="preserve"> all reasonable measures to reduce the use by Australian consumers of illegal offshore websites</w:t>
      </w:r>
      <w:r w:rsidR="009E604D" w:rsidRPr="00190F00">
        <w:rPr>
          <w:rFonts w:ascii="Arial" w:hAnsi="Arial"/>
          <w:color w:val="211F1F"/>
          <w:sz w:val="22"/>
          <w:szCs w:val="22"/>
        </w:rPr>
        <w:t xml:space="preserve"> and is interested in considering a suite of legislative, technological and financial measures that </w:t>
      </w:r>
      <w:r w:rsidR="0074021C" w:rsidRPr="00190F00">
        <w:rPr>
          <w:rFonts w:ascii="Arial" w:hAnsi="Arial"/>
          <w:color w:val="211F1F"/>
          <w:sz w:val="22"/>
          <w:szCs w:val="22"/>
        </w:rPr>
        <w:t>might be ado</w:t>
      </w:r>
      <w:r w:rsidR="00151026">
        <w:rPr>
          <w:rFonts w:ascii="Arial" w:hAnsi="Arial"/>
          <w:color w:val="211F1F"/>
          <w:sz w:val="22"/>
          <w:szCs w:val="22"/>
        </w:rPr>
        <w:t>pted to achieve this objective.</w:t>
      </w:r>
    </w:p>
    <w:p w14:paraId="4D6462E1" w14:textId="77777777" w:rsidR="00151026" w:rsidRDefault="00151026"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7CE99D24" w14:textId="211F6B4E" w:rsidR="000A6091" w:rsidRDefault="0061737D"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We note</w:t>
      </w:r>
      <w:r w:rsidR="0074021C" w:rsidRPr="00190F00">
        <w:rPr>
          <w:rFonts w:ascii="Arial" w:hAnsi="Arial"/>
          <w:color w:val="211F1F"/>
          <w:sz w:val="22"/>
          <w:szCs w:val="22"/>
        </w:rPr>
        <w:t>, however,</w:t>
      </w:r>
      <w:r w:rsidR="000A6091" w:rsidRPr="00190F00">
        <w:rPr>
          <w:rFonts w:ascii="Arial" w:hAnsi="Arial"/>
          <w:color w:val="211F1F"/>
          <w:sz w:val="22"/>
          <w:szCs w:val="22"/>
        </w:rPr>
        <w:t xml:space="preserve"> the limited efficacy of </w:t>
      </w:r>
      <w:r w:rsidR="00EC0CB0" w:rsidRPr="00190F00">
        <w:rPr>
          <w:rFonts w:ascii="Arial" w:hAnsi="Arial"/>
          <w:color w:val="211F1F"/>
          <w:sz w:val="22"/>
          <w:szCs w:val="22"/>
        </w:rPr>
        <w:t xml:space="preserve">these measures </w:t>
      </w:r>
      <w:r w:rsidR="0074021C" w:rsidRPr="00190F00">
        <w:rPr>
          <w:rFonts w:ascii="Arial" w:hAnsi="Arial"/>
          <w:color w:val="211F1F"/>
          <w:sz w:val="22"/>
          <w:szCs w:val="22"/>
        </w:rPr>
        <w:t xml:space="preserve">where they have been adopted in other countries </w:t>
      </w:r>
      <w:r w:rsidR="00EC0CB0" w:rsidRPr="00190F00">
        <w:rPr>
          <w:rFonts w:ascii="Arial" w:hAnsi="Arial"/>
          <w:color w:val="211F1F"/>
          <w:sz w:val="22"/>
          <w:szCs w:val="22"/>
        </w:rPr>
        <w:t>and the ability of offshore operators to adapt to any changes made in Australia.</w:t>
      </w:r>
      <w:r w:rsidR="0074021C" w:rsidRPr="00190F00">
        <w:rPr>
          <w:rFonts w:ascii="Arial" w:hAnsi="Arial"/>
          <w:color w:val="211F1F"/>
          <w:sz w:val="22"/>
          <w:szCs w:val="22"/>
        </w:rPr>
        <w:t xml:space="preserve"> We suggest </w:t>
      </w:r>
      <w:r w:rsidRPr="00190F00">
        <w:rPr>
          <w:rFonts w:ascii="Arial" w:hAnsi="Arial"/>
          <w:color w:val="211F1F"/>
          <w:sz w:val="22"/>
          <w:szCs w:val="22"/>
        </w:rPr>
        <w:t>that it will be a continuing ba</w:t>
      </w:r>
      <w:r w:rsidR="0074021C" w:rsidRPr="00190F00">
        <w:rPr>
          <w:rFonts w:ascii="Arial" w:hAnsi="Arial"/>
          <w:color w:val="211F1F"/>
          <w:sz w:val="22"/>
          <w:szCs w:val="22"/>
        </w:rPr>
        <w:t>ttle to plug holes and keep ahead of the illegal operators</w:t>
      </w:r>
      <w:r w:rsidR="00190F00">
        <w:rPr>
          <w:rFonts w:ascii="Arial" w:hAnsi="Arial"/>
          <w:color w:val="211F1F"/>
          <w:sz w:val="22"/>
          <w:szCs w:val="22"/>
        </w:rPr>
        <w:t>.</w:t>
      </w:r>
    </w:p>
    <w:p w14:paraId="04E635BF" w14:textId="77777777" w:rsidR="003B00C3" w:rsidRDefault="003B00C3"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5C27C5BF" w14:textId="62CD9BFD" w:rsidR="000A6091" w:rsidRDefault="0074021C" w:rsidP="00190F00">
      <w:pPr>
        <w:pStyle w:val="ListParagraph"/>
        <w:widowControl w:val="0"/>
        <w:autoSpaceDE w:val="0"/>
        <w:autoSpaceDN w:val="0"/>
        <w:adjustRightInd w:val="0"/>
        <w:spacing w:after="120" w:line="270" w:lineRule="exact"/>
        <w:ind w:left="1701"/>
        <w:jc w:val="both"/>
        <w:rPr>
          <w:rFonts w:ascii="Arial" w:hAnsi="Arial"/>
          <w:sz w:val="22"/>
          <w:szCs w:val="22"/>
        </w:rPr>
      </w:pPr>
      <w:r w:rsidRPr="00190F00">
        <w:rPr>
          <w:rFonts w:ascii="Arial" w:hAnsi="Arial"/>
          <w:sz w:val="22"/>
          <w:szCs w:val="22"/>
        </w:rPr>
        <w:t xml:space="preserve">From a sports perspective, </w:t>
      </w:r>
      <w:r w:rsidR="000A6091" w:rsidRPr="00190F00">
        <w:rPr>
          <w:rFonts w:ascii="Arial" w:hAnsi="Arial"/>
          <w:sz w:val="22"/>
          <w:szCs w:val="22"/>
        </w:rPr>
        <w:t xml:space="preserve">COMPPS </w:t>
      </w:r>
      <w:r w:rsidRPr="00190F00">
        <w:rPr>
          <w:rFonts w:ascii="Arial" w:hAnsi="Arial"/>
          <w:sz w:val="22"/>
          <w:szCs w:val="22"/>
        </w:rPr>
        <w:t xml:space="preserve">submits </w:t>
      </w:r>
      <w:r w:rsidR="00EC0CB0" w:rsidRPr="00190F00">
        <w:rPr>
          <w:rFonts w:ascii="Arial" w:hAnsi="Arial"/>
          <w:sz w:val="22"/>
          <w:szCs w:val="22"/>
        </w:rPr>
        <w:t xml:space="preserve">it is time to recognise that Australians are betting during play on sport, and </w:t>
      </w:r>
      <w:r w:rsidRPr="00190F00">
        <w:rPr>
          <w:rFonts w:ascii="Arial" w:hAnsi="Arial"/>
          <w:sz w:val="22"/>
          <w:szCs w:val="22"/>
        </w:rPr>
        <w:t xml:space="preserve">to </w:t>
      </w:r>
      <w:r w:rsidR="00EC0CB0" w:rsidRPr="00190F00">
        <w:rPr>
          <w:rFonts w:ascii="Arial" w:hAnsi="Arial"/>
          <w:sz w:val="22"/>
          <w:szCs w:val="22"/>
        </w:rPr>
        <w:t>take steps to bring this wagering activity within the Australian regulatory system, and importantly within the integrity reach of sports.</w:t>
      </w:r>
    </w:p>
    <w:p w14:paraId="7CDA0CFF"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sz w:val="22"/>
          <w:szCs w:val="22"/>
        </w:rPr>
      </w:pPr>
    </w:p>
    <w:p w14:paraId="54317FF5" w14:textId="4342E50E" w:rsidR="00190F00" w:rsidRDefault="009A0138"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That said, to achieve best practice, </w:t>
      </w:r>
      <w:r w:rsidR="0074021C" w:rsidRPr="00190F00">
        <w:rPr>
          <w:rFonts w:ascii="Arial" w:hAnsi="Arial"/>
          <w:color w:val="211F1F"/>
          <w:sz w:val="22"/>
          <w:szCs w:val="22"/>
        </w:rPr>
        <w:t xml:space="preserve">we </w:t>
      </w:r>
      <w:r w:rsidRPr="00190F00">
        <w:rPr>
          <w:rFonts w:ascii="Arial" w:hAnsi="Arial"/>
          <w:color w:val="211F1F"/>
          <w:sz w:val="22"/>
          <w:szCs w:val="22"/>
        </w:rPr>
        <w:t xml:space="preserve"> suggest that the true strength of any updated regulatory framework will be its ongoing enforceability against persons or entities that fail to uphold the standards and comply with the obligations dictated by the framework.</w:t>
      </w:r>
    </w:p>
    <w:p w14:paraId="0A06B472" w14:textId="02B5727A" w:rsidR="009A0138" w:rsidRPr="00190F00" w:rsidRDefault="009A0138"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3E45361B" w14:textId="05F5638D" w:rsidR="00C961E1" w:rsidRDefault="0074021C"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Any</w:t>
      </w:r>
      <w:r w:rsidR="00C961E1" w:rsidRPr="00190F00">
        <w:rPr>
          <w:rFonts w:ascii="Arial" w:hAnsi="Arial"/>
          <w:color w:val="211F1F"/>
          <w:sz w:val="22"/>
          <w:szCs w:val="22"/>
        </w:rPr>
        <w:t xml:space="preserve"> measures that are implemented should:</w:t>
      </w:r>
    </w:p>
    <w:p w14:paraId="00398899"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3A3A0071" w14:textId="77777777" w:rsidR="00C961E1" w:rsidRPr="00190F00" w:rsidRDefault="00C961E1" w:rsidP="00190F00">
      <w:pPr>
        <w:pStyle w:val="ListParagraph"/>
        <w:widowControl w:val="0"/>
        <w:numPr>
          <w:ilvl w:val="0"/>
          <w:numId w:val="14"/>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take into account commercial sensibilities of the industry operators and regulators (to the extent they are relevant);</w:t>
      </w:r>
    </w:p>
    <w:p w14:paraId="5E2FC4FE" w14:textId="77777777" w:rsidR="00C961E1" w:rsidRPr="00190F00" w:rsidRDefault="00C961E1" w:rsidP="00190F00">
      <w:pPr>
        <w:pStyle w:val="ListParagraph"/>
        <w:widowControl w:val="0"/>
        <w:numPr>
          <w:ilvl w:val="0"/>
          <w:numId w:val="14"/>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be studied and/or assessed to ensure their viability as an effective measure; and</w:t>
      </w:r>
    </w:p>
    <w:p w14:paraId="69A5399C" w14:textId="77777777" w:rsidR="00C961E1" w:rsidRPr="00190F00" w:rsidRDefault="00C961E1" w:rsidP="00190F00">
      <w:pPr>
        <w:pStyle w:val="ListParagraph"/>
        <w:widowControl w:val="0"/>
        <w:numPr>
          <w:ilvl w:val="0"/>
          <w:numId w:val="14"/>
        </w:numPr>
        <w:autoSpaceDE w:val="0"/>
        <w:autoSpaceDN w:val="0"/>
        <w:adjustRightInd w:val="0"/>
        <w:spacing w:after="120" w:line="270" w:lineRule="exact"/>
        <w:ind w:left="2268" w:hanging="567"/>
        <w:jc w:val="both"/>
        <w:rPr>
          <w:rFonts w:ascii="Arial" w:hAnsi="Arial"/>
          <w:color w:val="211F1F"/>
          <w:sz w:val="22"/>
          <w:szCs w:val="22"/>
        </w:rPr>
      </w:pPr>
      <w:r w:rsidRPr="00190F00">
        <w:rPr>
          <w:rFonts w:ascii="Arial" w:hAnsi="Arial"/>
          <w:color w:val="211F1F"/>
          <w:sz w:val="22"/>
          <w:szCs w:val="22"/>
        </w:rPr>
        <w:t xml:space="preserve">minimise the compliance costs imposed on third-party operators in the industry (e.g. financial institutions, internet service providers).   </w:t>
      </w:r>
    </w:p>
    <w:p w14:paraId="02A000C0" w14:textId="77777777" w:rsidR="000A6091" w:rsidRPr="00190F00" w:rsidRDefault="000A6091"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6AA3887D" w14:textId="77777777" w:rsidR="00954E27" w:rsidRDefault="00954E27">
      <w:pPr>
        <w:rPr>
          <w:rFonts w:ascii="Arial" w:hAnsi="Arial"/>
          <w:b/>
          <w:color w:val="211F1F"/>
          <w:sz w:val="22"/>
          <w:szCs w:val="22"/>
          <w:lang w:val="en-AU"/>
        </w:rPr>
      </w:pPr>
      <w:r>
        <w:rPr>
          <w:rFonts w:ascii="Arial" w:hAnsi="Arial"/>
          <w:b/>
          <w:color w:val="211F1F"/>
          <w:sz w:val="22"/>
          <w:szCs w:val="22"/>
        </w:rPr>
        <w:br w:type="page"/>
      </w:r>
    </w:p>
    <w:p w14:paraId="4F496884" w14:textId="4F9D8FD4" w:rsidR="0040429B" w:rsidRPr="00190F00" w:rsidRDefault="0040429B" w:rsidP="00190F00">
      <w:pPr>
        <w:pStyle w:val="ListParagraph"/>
        <w:widowControl w:val="0"/>
        <w:numPr>
          <w:ilvl w:val="0"/>
          <w:numId w:val="10"/>
        </w:numPr>
        <w:autoSpaceDE w:val="0"/>
        <w:autoSpaceDN w:val="0"/>
        <w:adjustRightInd w:val="0"/>
        <w:spacing w:after="120" w:line="270" w:lineRule="exact"/>
        <w:ind w:left="1701" w:hanging="567"/>
        <w:jc w:val="both"/>
        <w:rPr>
          <w:rFonts w:ascii="Arial" w:hAnsi="Arial"/>
          <w:b/>
          <w:color w:val="211F1F"/>
          <w:sz w:val="22"/>
          <w:szCs w:val="22"/>
        </w:rPr>
      </w:pPr>
      <w:r w:rsidRPr="00190F00">
        <w:rPr>
          <w:rFonts w:ascii="Arial" w:hAnsi="Arial"/>
          <w:b/>
          <w:color w:val="211F1F"/>
          <w:sz w:val="22"/>
          <w:szCs w:val="22"/>
        </w:rPr>
        <w:t>What approaches could be implemented to encourage offshore wagering providers to comply with Australian laws, and would this require measures to assist in ensuring domestic providers would not be operating at a disadvantage to offshore providers?</w:t>
      </w:r>
    </w:p>
    <w:p w14:paraId="4E3B7495" w14:textId="77777777" w:rsid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59F466CC" w14:textId="77777777" w:rsidR="0070437C" w:rsidRDefault="0070437C"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It is clear that the prohibition-based approach of the Act has failed to </w:t>
      </w:r>
      <w:r w:rsidR="00036275" w:rsidRPr="00190F00">
        <w:rPr>
          <w:rFonts w:ascii="Arial" w:hAnsi="Arial"/>
          <w:color w:val="211F1F"/>
          <w:sz w:val="22"/>
          <w:szCs w:val="22"/>
        </w:rPr>
        <w:t xml:space="preserve">keep pace with </w:t>
      </w:r>
      <w:r w:rsidR="001E2EFB" w:rsidRPr="00190F00">
        <w:rPr>
          <w:rFonts w:ascii="Arial" w:hAnsi="Arial"/>
          <w:color w:val="211F1F"/>
          <w:sz w:val="22"/>
          <w:szCs w:val="22"/>
        </w:rPr>
        <w:t xml:space="preserve">rapid </w:t>
      </w:r>
      <w:r w:rsidR="00036275" w:rsidRPr="00190F00">
        <w:rPr>
          <w:rFonts w:ascii="Arial" w:hAnsi="Arial"/>
          <w:color w:val="211F1F"/>
          <w:sz w:val="22"/>
          <w:szCs w:val="22"/>
        </w:rPr>
        <w:t>technological developments and movement in the online wagering marketplace since passage of the Act in 2001.</w:t>
      </w:r>
    </w:p>
    <w:p w14:paraId="101884D1"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17ABFE33" w14:textId="77777777" w:rsidR="00036275" w:rsidRDefault="00036275"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The ease with which Australian customers interact with illegal offshore operators and the flagrancy with which those operators breach the Act suggest a customer-focussed </w:t>
      </w:r>
      <w:r w:rsidRPr="00190F00">
        <w:rPr>
          <w:rFonts w:ascii="Arial" w:hAnsi="Arial"/>
          <w:color w:val="211F1F"/>
          <w:sz w:val="22"/>
          <w:szCs w:val="22"/>
        </w:rPr>
        <w:lastRenderedPageBreak/>
        <w:t xml:space="preserve">solution is preferable to persisting with, or </w:t>
      </w:r>
      <w:r w:rsidR="00BB5881" w:rsidRPr="00190F00">
        <w:rPr>
          <w:rFonts w:ascii="Arial" w:hAnsi="Arial"/>
          <w:color w:val="211F1F"/>
          <w:sz w:val="22"/>
          <w:szCs w:val="22"/>
        </w:rPr>
        <w:t>expanding</w:t>
      </w:r>
      <w:r w:rsidRPr="00190F00">
        <w:rPr>
          <w:rFonts w:ascii="Arial" w:hAnsi="Arial"/>
          <w:color w:val="211F1F"/>
          <w:sz w:val="22"/>
          <w:szCs w:val="22"/>
        </w:rPr>
        <w:t xml:space="preserve">, failed </w:t>
      </w:r>
      <w:r w:rsidR="00190F00">
        <w:rPr>
          <w:rFonts w:ascii="Arial" w:hAnsi="Arial"/>
          <w:color w:val="211F1F"/>
          <w:sz w:val="22"/>
          <w:szCs w:val="22"/>
        </w:rPr>
        <w:t>prohibitions.</w:t>
      </w:r>
    </w:p>
    <w:p w14:paraId="3C43ADD0"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0B6FE2C0" w14:textId="77777777" w:rsidR="00BB5881" w:rsidRDefault="00514A5F"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COMPPS</w:t>
      </w:r>
      <w:r w:rsidR="00BB5881" w:rsidRPr="00190F00">
        <w:rPr>
          <w:rFonts w:ascii="Arial" w:hAnsi="Arial"/>
          <w:color w:val="211F1F"/>
          <w:sz w:val="22"/>
          <w:szCs w:val="22"/>
        </w:rPr>
        <w:t xml:space="preserve"> members broadly support the </w:t>
      </w:r>
      <w:r w:rsidRPr="00190F00">
        <w:rPr>
          <w:rFonts w:ascii="Arial" w:hAnsi="Arial"/>
          <w:color w:val="211F1F"/>
          <w:sz w:val="22"/>
          <w:szCs w:val="22"/>
        </w:rPr>
        <w:t xml:space="preserve">aims and the recommendations of the </w:t>
      </w:r>
      <w:r w:rsidR="00506781" w:rsidRPr="00190F00">
        <w:rPr>
          <w:rFonts w:ascii="Arial" w:hAnsi="Arial"/>
          <w:color w:val="211F1F"/>
          <w:sz w:val="22"/>
          <w:szCs w:val="22"/>
        </w:rPr>
        <w:t>IGA Review that sought to incentivise wagering operators and customers to conduct their activity within the Australian regulatory system and importantly within the integrity reach of Australian sport.</w:t>
      </w:r>
    </w:p>
    <w:p w14:paraId="5E5A9F96"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55A93467" w14:textId="77777777" w:rsidR="001554D1" w:rsidRDefault="001554D1"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The most important of these is the removal of the prohibition on online in-play betting which is currently driving wagering activity away from legitimate channels </w:t>
      </w:r>
      <w:r w:rsidR="008C267E" w:rsidRPr="00190F00">
        <w:rPr>
          <w:rFonts w:ascii="Arial" w:hAnsi="Arial"/>
          <w:color w:val="211F1F"/>
          <w:sz w:val="22"/>
          <w:szCs w:val="22"/>
        </w:rPr>
        <w:t xml:space="preserve">that are </w:t>
      </w:r>
      <w:r w:rsidRPr="00190F00">
        <w:rPr>
          <w:rFonts w:ascii="Arial" w:hAnsi="Arial"/>
          <w:color w:val="211F1F"/>
          <w:sz w:val="22"/>
          <w:szCs w:val="22"/>
        </w:rPr>
        <w:t>within the inte</w:t>
      </w:r>
      <w:r w:rsidR="008C267E" w:rsidRPr="00190F00">
        <w:rPr>
          <w:rFonts w:ascii="Arial" w:hAnsi="Arial"/>
          <w:color w:val="211F1F"/>
          <w:sz w:val="22"/>
          <w:szCs w:val="22"/>
        </w:rPr>
        <w:t>grity reach of Australian sport and subject to high standards of harm minimisation and consumer protection.</w:t>
      </w:r>
    </w:p>
    <w:p w14:paraId="2A5307AD" w14:textId="77777777" w:rsidR="00886623" w:rsidRDefault="00886623"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21F51D31" w14:textId="77777777" w:rsidR="008A2F01" w:rsidRDefault="0008551A"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The anachronistic prohibition on betting on a sporting event </w:t>
      </w:r>
      <w:r w:rsidR="008C267E" w:rsidRPr="00190F00">
        <w:rPr>
          <w:rFonts w:ascii="Arial" w:hAnsi="Arial"/>
          <w:color w:val="211F1F"/>
          <w:sz w:val="22"/>
          <w:szCs w:val="22"/>
        </w:rPr>
        <w:t xml:space="preserve">after it has commenced was </w:t>
      </w:r>
      <w:r w:rsidRPr="00190F00">
        <w:rPr>
          <w:rFonts w:ascii="Arial" w:hAnsi="Arial"/>
          <w:color w:val="211F1F"/>
          <w:sz w:val="22"/>
          <w:szCs w:val="22"/>
        </w:rPr>
        <w:t>included in the Act on responsible gambling grounds, and suggestions at the time that the prohibition would drive wagering activity offshore were dismissed by then Communications Minister the Hon. Richard Alston, who said:</w:t>
      </w:r>
    </w:p>
    <w:p w14:paraId="536DA6EF"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30A9F944" w14:textId="77777777" w:rsidR="0008551A" w:rsidRDefault="0008551A" w:rsidP="00190F00">
      <w:pPr>
        <w:pStyle w:val="ListParagraph"/>
        <w:widowControl w:val="0"/>
        <w:autoSpaceDE w:val="0"/>
        <w:autoSpaceDN w:val="0"/>
        <w:adjustRightInd w:val="0"/>
        <w:spacing w:after="120" w:line="270" w:lineRule="exact"/>
        <w:ind w:left="2160" w:firstLine="1"/>
        <w:jc w:val="both"/>
        <w:rPr>
          <w:rFonts w:ascii="Arial" w:hAnsi="Arial"/>
          <w:color w:val="211F1F"/>
          <w:sz w:val="22"/>
          <w:szCs w:val="22"/>
        </w:rPr>
      </w:pPr>
      <w:r w:rsidRPr="00190F00">
        <w:rPr>
          <w:rFonts w:ascii="Arial" w:hAnsi="Arial"/>
          <w:color w:val="211F1F"/>
          <w:sz w:val="22"/>
          <w:szCs w:val="22"/>
        </w:rPr>
        <w:t>“Australian customers will be cautious about using offshore services, in any case, because these services are often unregulated and there is no guarantee of payouts being honoured.”</w:t>
      </w:r>
    </w:p>
    <w:p w14:paraId="03CC6266" w14:textId="77777777" w:rsidR="00190F00" w:rsidRPr="00190F00" w:rsidRDefault="00190F00" w:rsidP="00190F00">
      <w:pPr>
        <w:pStyle w:val="ListParagraph"/>
        <w:widowControl w:val="0"/>
        <w:autoSpaceDE w:val="0"/>
        <w:autoSpaceDN w:val="0"/>
        <w:adjustRightInd w:val="0"/>
        <w:spacing w:after="120" w:line="270" w:lineRule="exact"/>
        <w:ind w:left="2160" w:firstLine="1"/>
        <w:jc w:val="both"/>
        <w:rPr>
          <w:rFonts w:ascii="Arial" w:hAnsi="Arial"/>
          <w:color w:val="211F1F"/>
          <w:sz w:val="22"/>
          <w:szCs w:val="22"/>
        </w:rPr>
      </w:pPr>
    </w:p>
    <w:p w14:paraId="52E79B7A" w14:textId="77777777" w:rsidR="0008551A" w:rsidRDefault="0008551A"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Whilst the Minister was correct </w:t>
      </w:r>
      <w:r w:rsidR="002D261B" w:rsidRPr="00190F00">
        <w:rPr>
          <w:rFonts w:ascii="Arial" w:hAnsi="Arial"/>
          <w:color w:val="211F1F"/>
          <w:sz w:val="22"/>
          <w:szCs w:val="22"/>
        </w:rPr>
        <w:t xml:space="preserve">to identify </w:t>
      </w:r>
      <w:r w:rsidRPr="00190F00">
        <w:rPr>
          <w:rFonts w:ascii="Arial" w:hAnsi="Arial"/>
          <w:color w:val="211F1F"/>
          <w:sz w:val="22"/>
          <w:szCs w:val="22"/>
        </w:rPr>
        <w:t xml:space="preserve">the danger of wagering with offshore operators, the opposite is true of Australian customers who are presently betting during play with offshore operators, and the </w:t>
      </w:r>
      <w:r w:rsidR="002D261B" w:rsidRPr="00190F00">
        <w:rPr>
          <w:rFonts w:ascii="Arial" w:hAnsi="Arial"/>
          <w:color w:val="211F1F"/>
          <w:sz w:val="22"/>
          <w:szCs w:val="22"/>
        </w:rPr>
        <w:t>justification for the prohibition on responsible gambling grounds has been dismissed since the passage of the Act.</w:t>
      </w:r>
    </w:p>
    <w:p w14:paraId="1A44688C" w14:textId="77777777" w:rsidR="00190F00" w:rsidRPr="00190F00" w:rsidRDefault="00190F00"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4D6B7270" w14:textId="69451548" w:rsidR="008A2F01" w:rsidRDefault="001554D1"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In its 2009 </w:t>
      </w:r>
      <w:r w:rsidR="008A2F01" w:rsidRPr="00190F00">
        <w:rPr>
          <w:rFonts w:ascii="Arial" w:hAnsi="Arial"/>
          <w:color w:val="211F1F"/>
          <w:sz w:val="22"/>
          <w:szCs w:val="22"/>
        </w:rPr>
        <w:t xml:space="preserve">position paper on in-running betting, the United Kingdom Gambling Commission found that “in-running betting is a popular and legitimate form of gambling” and </w:t>
      </w:r>
      <w:r w:rsidR="007D66A5" w:rsidRPr="00190F00">
        <w:rPr>
          <w:rFonts w:ascii="Arial" w:hAnsi="Arial"/>
          <w:color w:val="211F1F"/>
          <w:sz w:val="22"/>
          <w:szCs w:val="22"/>
        </w:rPr>
        <w:t xml:space="preserve">also found </w:t>
      </w:r>
      <w:r w:rsidR="008A2F01" w:rsidRPr="00190F00">
        <w:rPr>
          <w:rFonts w:ascii="Arial" w:hAnsi="Arial"/>
          <w:color w:val="211F1F"/>
          <w:sz w:val="22"/>
          <w:szCs w:val="22"/>
        </w:rPr>
        <w:t>no evidence that this form of betting poses a specific identifiable risk to problem gambling or integrity.</w:t>
      </w:r>
      <w:r w:rsidR="007A25CB" w:rsidRPr="00190F00">
        <w:rPr>
          <w:rFonts w:ascii="Arial" w:hAnsi="Arial"/>
          <w:color w:val="211F1F"/>
          <w:sz w:val="22"/>
          <w:szCs w:val="22"/>
        </w:rPr>
        <w:t xml:space="preserve"> Accordingly, i</w:t>
      </w:r>
      <w:r w:rsidR="002D261B" w:rsidRPr="00190F00">
        <w:rPr>
          <w:rFonts w:ascii="Arial" w:hAnsi="Arial"/>
          <w:color w:val="211F1F"/>
          <w:sz w:val="22"/>
          <w:szCs w:val="22"/>
        </w:rPr>
        <w:t xml:space="preserve">n circumstances where online in-play wagering is occurring through illegitimate channels </w:t>
      </w:r>
      <w:r w:rsidR="008C267E" w:rsidRPr="00190F00">
        <w:rPr>
          <w:rFonts w:ascii="Arial" w:hAnsi="Arial"/>
          <w:color w:val="211F1F"/>
          <w:sz w:val="22"/>
          <w:szCs w:val="22"/>
        </w:rPr>
        <w:t>among</w:t>
      </w:r>
      <w:r w:rsidR="002D261B" w:rsidRPr="00190F00">
        <w:rPr>
          <w:rFonts w:ascii="Arial" w:hAnsi="Arial"/>
          <w:color w:val="211F1F"/>
          <w:sz w:val="22"/>
          <w:szCs w:val="22"/>
        </w:rPr>
        <w:t xml:space="preserve"> Australia</w:t>
      </w:r>
      <w:r w:rsidR="008C267E" w:rsidRPr="00190F00">
        <w:rPr>
          <w:rFonts w:ascii="Arial" w:hAnsi="Arial"/>
          <w:color w:val="211F1F"/>
          <w:sz w:val="22"/>
          <w:szCs w:val="22"/>
        </w:rPr>
        <w:t>ns</w:t>
      </w:r>
      <w:r w:rsidR="002D261B" w:rsidRPr="00190F00">
        <w:rPr>
          <w:rFonts w:ascii="Arial" w:hAnsi="Arial"/>
          <w:color w:val="211F1F"/>
          <w:sz w:val="22"/>
          <w:szCs w:val="22"/>
        </w:rPr>
        <w:t>, and that the bet</w:t>
      </w:r>
      <w:r w:rsidR="00B713F3">
        <w:rPr>
          <w:rFonts w:ascii="Arial" w:hAnsi="Arial"/>
          <w:color w:val="211F1F"/>
          <w:sz w:val="22"/>
          <w:szCs w:val="22"/>
        </w:rPr>
        <w:t>ting method</w:t>
      </w:r>
      <w:r w:rsidR="002D261B" w:rsidRPr="00190F00">
        <w:rPr>
          <w:rFonts w:ascii="Arial" w:hAnsi="Arial"/>
          <w:color w:val="211F1F"/>
          <w:sz w:val="22"/>
          <w:szCs w:val="22"/>
        </w:rPr>
        <w:t xml:space="preserve"> itself poses no specific or increased harm, bringing this wagering activity onshore by enabling locally-regulated operators to offer this service will lead to an overall improvement in integrity and harm minimisation for Australian consumers.</w:t>
      </w:r>
    </w:p>
    <w:p w14:paraId="3F14B442" w14:textId="77777777" w:rsidR="00886623" w:rsidRDefault="00886623"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2386E7F6" w14:textId="1F01D14A" w:rsidR="009724AB" w:rsidRPr="00190F00" w:rsidRDefault="009724AB"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Pr>
          <w:rFonts w:ascii="Arial" w:hAnsi="Arial"/>
          <w:color w:val="211F1F"/>
          <w:sz w:val="22"/>
          <w:szCs w:val="22"/>
        </w:rPr>
        <w:t xml:space="preserve"> </w:t>
      </w:r>
    </w:p>
    <w:p w14:paraId="2E1219A4" w14:textId="77777777" w:rsidR="00BB5881" w:rsidRPr="00190F00" w:rsidRDefault="00BB5881"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1935D8F1" w14:textId="77777777" w:rsidR="00D82780" w:rsidRDefault="00D82780">
      <w:pPr>
        <w:rPr>
          <w:rFonts w:ascii="Arial" w:hAnsi="Arial"/>
          <w:b/>
          <w:color w:val="211F1F"/>
          <w:sz w:val="22"/>
          <w:szCs w:val="22"/>
          <w:lang w:val="en-AU"/>
        </w:rPr>
      </w:pPr>
      <w:r>
        <w:rPr>
          <w:rFonts w:ascii="Arial" w:hAnsi="Arial"/>
          <w:b/>
          <w:color w:val="211F1F"/>
          <w:sz w:val="22"/>
          <w:szCs w:val="22"/>
        </w:rPr>
        <w:br w:type="page"/>
      </w:r>
    </w:p>
    <w:p w14:paraId="076E7216" w14:textId="23C6B5B6" w:rsidR="0040429B" w:rsidRPr="00190F00" w:rsidRDefault="0040429B" w:rsidP="00190F00">
      <w:pPr>
        <w:pStyle w:val="ListParagraph"/>
        <w:widowControl w:val="0"/>
        <w:numPr>
          <w:ilvl w:val="0"/>
          <w:numId w:val="10"/>
        </w:numPr>
        <w:autoSpaceDE w:val="0"/>
        <w:autoSpaceDN w:val="0"/>
        <w:adjustRightInd w:val="0"/>
        <w:spacing w:after="120" w:line="270" w:lineRule="exact"/>
        <w:ind w:left="1701" w:hanging="567"/>
        <w:jc w:val="both"/>
        <w:rPr>
          <w:rFonts w:ascii="Arial" w:hAnsi="Arial"/>
          <w:b/>
          <w:color w:val="211F1F"/>
          <w:sz w:val="22"/>
          <w:szCs w:val="22"/>
        </w:rPr>
      </w:pPr>
      <w:r w:rsidRPr="00190F00">
        <w:rPr>
          <w:rFonts w:ascii="Arial" w:hAnsi="Arial"/>
          <w:b/>
          <w:color w:val="211F1F"/>
          <w:sz w:val="22"/>
          <w:szCs w:val="22"/>
        </w:rPr>
        <w:t>Are there education and awareness initiatives that could be implemented by industry, consumer groups or government to alert Australians to the risks associated with offshore gambling operators?</w:t>
      </w:r>
    </w:p>
    <w:p w14:paraId="72C8A8BD" w14:textId="77777777" w:rsidR="00520F63" w:rsidRDefault="00520F63"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331B70BD" w14:textId="31F8D8AA" w:rsidR="00002DA3" w:rsidRDefault="00002DA3"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The IGA Review recommended that ACMA publish and maintain a list of prohibited </w:t>
      </w:r>
      <w:r w:rsidR="0061737D" w:rsidRPr="00190F00">
        <w:rPr>
          <w:rFonts w:ascii="Arial" w:hAnsi="Arial"/>
          <w:color w:val="211F1F"/>
          <w:sz w:val="22"/>
          <w:szCs w:val="22"/>
        </w:rPr>
        <w:t>Internet</w:t>
      </w:r>
      <w:r w:rsidRPr="00190F00">
        <w:rPr>
          <w:rFonts w:ascii="Arial" w:hAnsi="Arial"/>
          <w:color w:val="211F1F"/>
          <w:sz w:val="22"/>
          <w:szCs w:val="22"/>
        </w:rPr>
        <w:t xml:space="preserve"> gambling providers, accompanied by information discouraging their use.</w:t>
      </w:r>
    </w:p>
    <w:p w14:paraId="1F323FE3" w14:textId="77777777" w:rsidR="00151026" w:rsidRPr="00190F00" w:rsidRDefault="00151026"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3EC0C5B9" w14:textId="77777777" w:rsidR="00EC0CB0" w:rsidRPr="00190F00" w:rsidRDefault="00CF33FC"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T</w:t>
      </w:r>
      <w:r w:rsidR="00EC0CB0" w:rsidRPr="00190F00">
        <w:rPr>
          <w:rFonts w:ascii="Arial" w:hAnsi="Arial"/>
          <w:color w:val="211F1F"/>
          <w:sz w:val="22"/>
          <w:szCs w:val="22"/>
        </w:rPr>
        <w:t xml:space="preserve">here exists a risk that drawing attention to the illegal offshore wagering marketplace could have the counterproductive impact of increasing its visibility among Australian consumers. COMPPS believes that all measures to </w:t>
      </w:r>
      <w:r w:rsidRPr="00190F00">
        <w:rPr>
          <w:rFonts w:ascii="Arial" w:hAnsi="Arial"/>
          <w:color w:val="211F1F"/>
          <w:sz w:val="22"/>
          <w:szCs w:val="22"/>
        </w:rPr>
        <w:t>encourage legitimate local operators to service Australian customers should be employed.</w:t>
      </w:r>
    </w:p>
    <w:p w14:paraId="046E137E" w14:textId="77777777" w:rsidR="00506781" w:rsidRPr="00190F00" w:rsidRDefault="00506781"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0DEE6E9E" w14:textId="77777777" w:rsidR="0040429B" w:rsidRPr="00190F00" w:rsidRDefault="0040429B" w:rsidP="00190F00">
      <w:pPr>
        <w:pStyle w:val="ListParagraph"/>
        <w:widowControl w:val="0"/>
        <w:numPr>
          <w:ilvl w:val="0"/>
          <w:numId w:val="10"/>
        </w:numPr>
        <w:autoSpaceDE w:val="0"/>
        <w:autoSpaceDN w:val="0"/>
        <w:adjustRightInd w:val="0"/>
        <w:spacing w:after="120" w:line="270" w:lineRule="exact"/>
        <w:ind w:left="1701" w:hanging="567"/>
        <w:jc w:val="both"/>
        <w:rPr>
          <w:rFonts w:ascii="Arial" w:hAnsi="Arial"/>
          <w:b/>
          <w:color w:val="211F1F"/>
          <w:sz w:val="22"/>
          <w:szCs w:val="22"/>
        </w:rPr>
      </w:pPr>
      <w:r w:rsidRPr="00190F00">
        <w:rPr>
          <w:rFonts w:ascii="Arial" w:hAnsi="Arial"/>
          <w:b/>
          <w:color w:val="211F1F"/>
          <w:sz w:val="22"/>
          <w:szCs w:val="22"/>
        </w:rPr>
        <w:t>What initiatives could be used to alert offshore gambling providers to Australian interactive gambling provisions?</w:t>
      </w:r>
    </w:p>
    <w:p w14:paraId="4867CF05" w14:textId="77777777" w:rsidR="001D6D2E" w:rsidRDefault="001D6D2E"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p>
    <w:p w14:paraId="0F164C76" w14:textId="77777777" w:rsidR="00A60055" w:rsidRPr="00190F00" w:rsidRDefault="00A60055" w:rsidP="00190F00">
      <w:pPr>
        <w:pStyle w:val="ListParagraph"/>
        <w:widowControl w:val="0"/>
        <w:autoSpaceDE w:val="0"/>
        <w:autoSpaceDN w:val="0"/>
        <w:adjustRightInd w:val="0"/>
        <w:spacing w:after="120" w:line="270" w:lineRule="exact"/>
        <w:ind w:left="1701"/>
        <w:jc w:val="both"/>
        <w:rPr>
          <w:rFonts w:ascii="Arial" w:hAnsi="Arial"/>
          <w:color w:val="211F1F"/>
          <w:sz w:val="22"/>
          <w:szCs w:val="22"/>
        </w:rPr>
      </w:pPr>
      <w:r w:rsidRPr="00190F00">
        <w:rPr>
          <w:rFonts w:ascii="Arial" w:hAnsi="Arial"/>
          <w:color w:val="211F1F"/>
          <w:sz w:val="22"/>
          <w:szCs w:val="22"/>
        </w:rPr>
        <w:t xml:space="preserve">This issue was well covered in the IGA Review and COMPPS has no specific expertise that would allow it to provide further information. </w:t>
      </w:r>
    </w:p>
    <w:p w14:paraId="65801305" w14:textId="77777777" w:rsidR="0040429B" w:rsidRPr="00190F00" w:rsidRDefault="0040429B" w:rsidP="00190F00">
      <w:pPr>
        <w:pStyle w:val="HW1"/>
        <w:numPr>
          <w:ilvl w:val="0"/>
          <w:numId w:val="0"/>
        </w:numPr>
        <w:spacing w:after="120" w:line="270" w:lineRule="exact"/>
        <w:ind w:left="1134"/>
        <w:contextualSpacing/>
        <w:jc w:val="both"/>
        <w:rPr>
          <w:rFonts w:cs="Arial"/>
          <w:sz w:val="22"/>
          <w:szCs w:val="22"/>
        </w:rPr>
      </w:pPr>
    </w:p>
    <w:p w14:paraId="7D66A3F1" w14:textId="77777777" w:rsidR="0040429B" w:rsidRPr="00190F00" w:rsidRDefault="0040429B" w:rsidP="00190F00">
      <w:pPr>
        <w:pStyle w:val="HW1"/>
        <w:numPr>
          <w:ilvl w:val="0"/>
          <w:numId w:val="0"/>
        </w:numPr>
        <w:spacing w:after="120" w:line="270" w:lineRule="exact"/>
        <w:ind w:left="1134"/>
        <w:contextualSpacing/>
        <w:jc w:val="both"/>
        <w:rPr>
          <w:rFonts w:cs="Arial"/>
          <w:sz w:val="22"/>
          <w:szCs w:val="22"/>
        </w:rPr>
      </w:pPr>
      <w:r w:rsidRPr="00190F00">
        <w:rPr>
          <w:rFonts w:cs="Arial"/>
          <w:sz w:val="22"/>
          <w:szCs w:val="22"/>
        </w:rPr>
        <w:t xml:space="preserve">For further information please contact me on 0400 115 487, at </w:t>
      </w:r>
      <w:hyperlink r:id="rId9" w:history="1">
        <w:r w:rsidRPr="00190F00">
          <w:rPr>
            <w:rStyle w:val="Hyperlink"/>
            <w:rFonts w:ascii="Arial" w:hAnsi="Arial" w:cs="Arial"/>
            <w:sz w:val="22"/>
            <w:szCs w:val="22"/>
          </w:rPr>
          <w:t>mspeed@compps.com.au</w:t>
        </w:r>
      </w:hyperlink>
      <w:r w:rsidRPr="00190F00">
        <w:rPr>
          <w:rFonts w:cs="Arial"/>
          <w:sz w:val="22"/>
          <w:szCs w:val="22"/>
        </w:rPr>
        <w:t xml:space="preserve"> or at:</w:t>
      </w:r>
    </w:p>
    <w:p w14:paraId="65AC61CA" w14:textId="77777777" w:rsidR="003049B8" w:rsidRPr="00190F00" w:rsidRDefault="003049B8" w:rsidP="00190F00">
      <w:pPr>
        <w:pStyle w:val="HW1"/>
        <w:numPr>
          <w:ilvl w:val="0"/>
          <w:numId w:val="0"/>
        </w:numPr>
        <w:spacing w:after="120" w:line="270" w:lineRule="exact"/>
        <w:ind w:left="1134"/>
        <w:contextualSpacing/>
        <w:jc w:val="both"/>
        <w:rPr>
          <w:rFonts w:cs="Arial"/>
          <w:sz w:val="22"/>
          <w:szCs w:val="22"/>
        </w:rPr>
      </w:pPr>
    </w:p>
    <w:p w14:paraId="21306B5C" w14:textId="77777777" w:rsidR="0040429B" w:rsidRPr="00190F00" w:rsidRDefault="0040429B" w:rsidP="00190F00">
      <w:pPr>
        <w:pStyle w:val="HW1"/>
        <w:numPr>
          <w:ilvl w:val="0"/>
          <w:numId w:val="0"/>
        </w:numPr>
        <w:spacing w:after="120" w:line="270" w:lineRule="exact"/>
        <w:ind w:left="1134"/>
        <w:contextualSpacing/>
        <w:jc w:val="both"/>
        <w:rPr>
          <w:rFonts w:cs="Arial"/>
          <w:sz w:val="22"/>
          <w:szCs w:val="22"/>
        </w:rPr>
      </w:pPr>
      <w:r w:rsidRPr="00190F00">
        <w:rPr>
          <w:rFonts w:cs="Arial"/>
          <w:sz w:val="22"/>
          <w:szCs w:val="22"/>
        </w:rPr>
        <w:t>Mr Malcolm Speed</w:t>
      </w:r>
    </w:p>
    <w:p w14:paraId="59936E41" w14:textId="77777777" w:rsidR="0040429B" w:rsidRPr="00190F00" w:rsidRDefault="0040429B" w:rsidP="00190F00">
      <w:pPr>
        <w:pStyle w:val="HW1"/>
        <w:numPr>
          <w:ilvl w:val="0"/>
          <w:numId w:val="0"/>
        </w:numPr>
        <w:spacing w:after="120" w:line="270" w:lineRule="exact"/>
        <w:ind w:left="1134"/>
        <w:contextualSpacing/>
        <w:jc w:val="both"/>
        <w:rPr>
          <w:rFonts w:cs="Arial"/>
          <w:sz w:val="22"/>
          <w:szCs w:val="22"/>
        </w:rPr>
      </w:pPr>
      <w:r w:rsidRPr="00190F00">
        <w:rPr>
          <w:rFonts w:cs="Arial"/>
          <w:sz w:val="22"/>
          <w:szCs w:val="22"/>
        </w:rPr>
        <w:t>Executive Director</w:t>
      </w:r>
    </w:p>
    <w:p w14:paraId="07F9988C" w14:textId="77777777" w:rsidR="0040429B" w:rsidRPr="00190F00" w:rsidRDefault="0040429B" w:rsidP="00190F00">
      <w:pPr>
        <w:pStyle w:val="HW1"/>
        <w:numPr>
          <w:ilvl w:val="0"/>
          <w:numId w:val="0"/>
        </w:numPr>
        <w:spacing w:after="120" w:line="270" w:lineRule="exact"/>
        <w:ind w:left="1134"/>
        <w:contextualSpacing/>
        <w:jc w:val="both"/>
        <w:rPr>
          <w:rFonts w:cs="Arial"/>
          <w:sz w:val="22"/>
          <w:szCs w:val="22"/>
        </w:rPr>
      </w:pPr>
      <w:r w:rsidRPr="00190F00">
        <w:rPr>
          <w:rFonts w:cs="Arial"/>
          <w:sz w:val="22"/>
          <w:szCs w:val="22"/>
        </w:rPr>
        <w:t>The Coalition of Major Professional and Participating Sports</w:t>
      </w:r>
    </w:p>
    <w:p w14:paraId="0D5DD9AD" w14:textId="77777777" w:rsidR="0040429B" w:rsidRPr="00190F00" w:rsidRDefault="0040429B" w:rsidP="00190F00">
      <w:pPr>
        <w:pStyle w:val="HW1"/>
        <w:numPr>
          <w:ilvl w:val="0"/>
          <w:numId w:val="0"/>
        </w:numPr>
        <w:spacing w:after="120" w:line="270" w:lineRule="exact"/>
        <w:ind w:left="1134"/>
        <w:contextualSpacing/>
        <w:jc w:val="both"/>
        <w:rPr>
          <w:rFonts w:cs="Arial"/>
          <w:sz w:val="22"/>
          <w:szCs w:val="22"/>
        </w:rPr>
      </w:pPr>
      <w:r w:rsidRPr="00190F00">
        <w:rPr>
          <w:rFonts w:cs="Arial"/>
          <w:sz w:val="22"/>
          <w:szCs w:val="22"/>
        </w:rPr>
        <w:t>Suite 1108</w:t>
      </w:r>
    </w:p>
    <w:p w14:paraId="647478C5" w14:textId="77777777" w:rsidR="0040429B" w:rsidRPr="00190F00" w:rsidRDefault="0040429B" w:rsidP="00190F00">
      <w:pPr>
        <w:pStyle w:val="HW1"/>
        <w:numPr>
          <w:ilvl w:val="0"/>
          <w:numId w:val="0"/>
        </w:numPr>
        <w:spacing w:after="120" w:line="270" w:lineRule="exact"/>
        <w:ind w:left="1134"/>
        <w:contextualSpacing/>
        <w:jc w:val="both"/>
        <w:rPr>
          <w:rFonts w:cs="Arial"/>
          <w:sz w:val="22"/>
          <w:szCs w:val="22"/>
        </w:rPr>
      </w:pPr>
      <w:r w:rsidRPr="00190F00">
        <w:rPr>
          <w:rFonts w:cs="Arial"/>
          <w:sz w:val="22"/>
          <w:szCs w:val="22"/>
        </w:rPr>
        <w:t xml:space="preserve">530 Little Collins Street </w:t>
      </w:r>
    </w:p>
    <w:p w14:paraId="6349FCE0" w14:textId="77777777" w:rsidR="0040429B" w:rsidRPr="00190F00" w:rsidRDefault="0040429B" w:rsidP="00190F00">
      <w:pPr>
        <w:pStyle w:val="HW1"/>
        <w:numPr>
          <w:ilvl w:val="0"/>
          <w:numId w:val="0"/>
        </w:numPr>
        <w:spacing w:after="120" w:line="270" w:lineRule="exact"/>
        <w:ind w:left="1134"/>
        <w:contextualSpacing/>
        <w:jc w:val="both"/>
        <w:rPr>
          <w:rFonts w:cs="Arial"/>
          <w:sz w:val="22"/>
          <w:szCs w:val="22"/>
        </w:rPr>
      </w:pPr>
      <w:r w:rsidRPr="00190F00">
        <w:rPr>
          <w:rFonts w:cs="Arial"/>
          <w:sz w:val="22"/>
          <w:szCs w:val="22"/>
        </w:rPr>
        <w:t>Melbourne VIC 3000</w:t>
      </w:r>
    </w:p>
    <w:p w14:paraId="2876F904"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sz w:val="22"/>
          <w:szCs w:val="22"/>
        </w:rPr>
      </w:pPr>
    </w:p>
    <w:p w14:paraId="773BC78C"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sz w:val="22"/>
          <w:szCs w:val="22"/>
        </w:rPr>
      </w:pPr>
      <w:r w:rsidRPr="00190F00">
        <w:rPr>
          <w:rFonts w:ascii="Arial" w:hAnsi="Arial"/>
          <w:noProof/>
          <w:sz w:val="22"/>
          <w:szCs w:val="22"/>
        </w:rPr>
        <w:drawing>
          <wp:anchor distT="0" distB="0" distL="114300" distR="114300" simplePos="0" relativeHeight="251658240" behindDoc="1" locked="0" layoutInCell="1" allowOverlap="1" wp14:anchorId="739FEA8A" wp14:editId="58F59895">
            <wp:simplePos x="0" y="0"/>
            <wp:positionH relativeFrom="column">
              <wp:posOffset>653838</wp:posOffset>
            </wp:positionH>
            <wp:positionV relativeFrom="paragraph">
              <wp:posOffset>240665</wp:posOffset>
            </wp:positionV>
            <wp:extent cx="1769745" cy="784225"/>
            <wp:effectExtent l="0" t="0" r="8255" b="317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784225"/>
                    </a:xfrm>
                    <a:prstGeom prst="rect">
                      <a:avLst/>
                    </a:prstGeom>
                    <a:noFill/>
                  </pic:spPr>
                </pic:pic>
              </a:graphicData>
            </a:graphic>
            <wp14:sizeRelH relativeFrom="page">
              <wp14:pctWidth>0</wp14:pctWidth>
            </wp14:sizeRelH>
            <wp14:sizeRelV relativeFrom="page">
              <wp14:pctHeight>0</wp14:pctHeight>
            </wp14:sizeRelV>
          </wp:anchor>
        </w:drawing>
      </w:r>
      <w:r w:rsidRPr="00190F00">
        <w:rPr>
          <w:rFonts w:ascii="Arial" w:hAnsi="Arial"/>
          <w:sz w:val="22"/>
          <w:szCs w:val="22"/>
        </w:rPr>
        <w:t>Yours sincerely</w:t>
      </w:r>
    </w:p>
    <w:p w14:paraId="4B632F6F"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sz w:val="22"/>
          <w:szCs w:val="22"/>
        </w:rPr>
      </w:pPr>
    </w:p>
    <w:p w14:paraId="371F8C9E"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sz w:val="22"/>
          <w:szCs w:val="22"/>
        </w:rPr>
      </w:pPr>
    </w:p>
    <w:p w14:paraId="50625453"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sz w:val="22"/>
          <w:szCs w:val="22"/>
        </w:rPr>
      </w:pPr>
    </w:p>
    <w:p w14:paraId="6749E691" w14:textId="77777777" w:rsidR="00190F00" w:rsidRDefault="00190F00" w:rsidP="00190F00">
      <w:pPr>
        <w:widowControl w:val="0"/>
        <w:autoSpaceDE w:val="0"/>
        <w:autoSpaceDN w:val="0"/>
        <w:adjustRightInd w:val="0"/>
        <w:spacing w:after="120" w:line="270" w:lineRule="exact"/>
        <w:ind w:left="1134"/>
        <w:contextualSpacing/>
        <w:jc w:val="both"/>
        <w:rPr>
          <w:rFonts w:ascii="Arial" w:hAnsi="Arial"/>
          <w:b/>
          <w:sz w:val="22"/>
          <w:szCs w:val="22"/>
        </w:rPr>
      </w:pPr>
    </w:p>
    <w:p w14:paraId="0C8659DC" w14:textId="77777777" w:rsidR="005D006E" w:rsidRDefault="005D006E" w:rsidP="00190F00">
      <w:pPr>
        <w:widowControl w:val="0"/>
        <w:autoSpaceDE w:val="0"/>
        <w:autoSpaceDN w:val="0"/>
        <w:adjustRightInd w:val="0"/>
        <w:spacing w:after="120" w:line="270" w:lineRule="exact"/>
        <w:ind w:left="1134"/>
        <w:contextualSpacing/>
        <w:jc w:val="both"/>
        <w:rPr>
          <w:rFonts w:ascii="Arial" w:hAnsi="Arial"/>
          <w:b/>
          <w:sz w:val="22"/>
          <w:szCs w:val="22"/>
        </w:rPr>
      </w:pPr>
    </w:p>
    <w:p w14:paraId="191F3087"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sz w:val="22"/>
          <w:szCs w:val="22"/>
        </w:rPr>
      </w:pPr>
      <w:r w:rsidRPr="00190F00">
        <w:rPr>
          <w:rFonts w:ascii="Arial" w:hAnsi="Arial"/>
          <w:b/>
          <w:sz w:val="22"/>
          <w:szCs w:val="22"/>
        </w:rPr>
        <w:t>Malcolm Speed</w:t>
      </w:r>
    </w:p>
    <w:p w14:paraId="5C957B71" w14:textId="77777777" w:rsidR="0040429B" w:rsidRPr="00190F00" w:rsidRDefault="0040429B" w:rsidP="00190F00">
      <w:pPr>
        <w:widowControl w:val="0"/>
        <w:autoSpaceDE w:val="0"/>
        <w:autoSpaceDN w:val="0"/>
        <w:adjustRightInd w:val="0"/>
        <w:spacing w:after="120" w:line="270" w:lineRule="exact"/>
        <w:ind w:left="1134"/>
        <w:contextualSpacing/>
        <w:jc w:val="both"/>
        <w:rPr>
          <w:rFonts w:ascii="Arial" w:hAnsi="Arial"/>
          <w:b/>
          <w:sz w:val="22"/>
          <w:szCs w:val="22"/>
        </w:rPr>
      </w:pPr>
      <w:r w:rsidRPr="00190F00">
        <w:rPr>
          <w:rFonts w:ascii="Arial" w:hAnsi="Arial"/>
          <w:b/>
          <w:sz w:val="22"/>
          <w:szCs w:val="22"/>
        </w:rPr>
        <w:t>Executive Director</w:t>
      </w:r>
    </w:p>
    <w:p w14:paraId="6DAD7411" w14:textId="77777777" w:rsidR="001A3C0E" w:rsidRPr="00190F00" w:rsidRDefault="001A3C0E" w:rsidP="00190F00">
      <w:pPr>
        <w:spacing w:after="120" w:line="270" w:lineRule="exact"/>
        <w:ind w:left="1134"/>
        <w:contextualSpacing/>
        <w:jc w:val="both"/>
        <w:rPr>
          <w:rFonts w:ascii="Arial" w:hAnsi="Arial"/>
          <w:sz w:val="22"/>
          <w:szCs w:val="22"/>
        </w:rPr>
      </w:pPr>
    </w:p>
    <w:p w14:paraId="324A9E19" w14:textId="77777777" w:rsidR="001A3C0E" w:rsidRPr="00190F00" w:rsidRDefault="001A3C0E" w:rsidP="00190F00">
      <w:pPr>
        <w:spacing w:after="120" w:line="270" w:lineRule="exact"/>
        <w:ind w:left="1134"/>
        <w:contextualSpacing/>
        <w:jc w:val="both"/>
        <w:rPr>
          <w:rFonts w:ascii="Arial" w:hAnsi="Arial"/>
          <w:sz w:val="22"/>
          <w:szCs w:val="22"/>
        </w:rPr>
      </w:pPr>
    </w:p>
    <w:sectPr w:rsidR="001A3C0E" w:rsidRPr="00190F00" w:rsidSect="00CD5BFE">
      <w:headerReference w:type="even" r:id="rId11"/>
      <w:headerReference w:type="default" r:id="rId12"/>
      <w:footerReference w:type="default" r:id="rId13"/>
      <w:headerReference w:type="first" r:id="rId14"/>
      <w:pgSz w:w="11906" w:h="16838" w:code="138"/>
      <w:pgMar w:top="1440" w:right="1440" w:bottom="1440" w:left="0" w:header="0"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2EAD0D" w14:textId="77777777" w:rsidR="00954E27" w:rsidRDefault="00954E27" w:rsidP="00BA6CF9">
      <w:r>
        <w:separator/>
      </w:r>
    </w:p>
  </w:endnote>
  <w:endnote w:type="continuationSeparator" w:id="0">
    <w:p w14:paraId="2404242D" w14:textId="77777777" w:rsidR="00954E27" w:rsidRDefault="00954E27" w:rsidP="00BA6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9FE1B" w14:textId="77777777" w:rsidR="00954E27" w:rsidRDefault="00954E27" w:rsidP="00997B49">
    <w:pPr>
      <w:pStyle w:val="Footer"/>
      <w:tabs>
        <w:tab w:val="clear" w:pos="9026"/>
      </w:tabs>
      <w:ind w:left="1134"/>
      <w:rPr>
        <w:rFonts w:ascii="Arial" w:hAnsi="Arial" w:cs="Arial"/>
        <w:sz w:val="18"/>
        <w:szCs w:val="18"/>
        <w:lang w:eastAsia="en-AU"/>
      </w:rPr>
    </w:pPr>
    <w:r>
      <w:tab/>
    </w:r>
    <w:r>
      <w:rPr>
        <w:rFonts w:ascii="Arial" w:hAnsi="Arial" w:cs="Arial"/>
        <w:sz w:val="18"/>
        <w:szCs w:val="18"/>
        <w:lang w:eastAsia="en-AU"/>
      </w:rPr>
      <w:t>_____________________________________________________________________________________________</w:t>
    </w:r>
  </w:p>
  <w:p w14:paraId="44563F5B" w14:textId="77777777" w:rsidR="00954E27" w:rsidRDefault="00954E27" w:rsidP="0040429B">
    <w:pPr>
      <w:pStyle w:val="Footer"/>
      <w:rPr>
        <w:rFonts w:ascii="Arial" w:hAnsi="Arial" w:cs="Arial"/>
        <w:sz w:val="18"/>
        <w:szCs w:val="18"/>
        <w:lang w:eastAsia="en-AU"/>
      </w:rPr>
    </w:pPr>
  </w:p>
  <w:p w14:paraId="3BC94EF7" w14:textId="77777777" w:rsidR="00954E27" w:rsidRDefault="00954E27" w:rsidP="0040429B">
    <w:pPr>
      <w:pStyle w:val="Footer"/>
      <w:ind w:left="1134"/>
    </w:pPr>
    <w:r>
      <w:rPr>
        <w:rFonts w:ascii="Arial" w:hAnsi="Arial" w:cs="Arial"/>
        <w:sz w:val="18"/>
        <w:szCs w:val="18"/>
        <w:lang w:eastAsia="en-AU"/>
      </w:rPr>
      <w:t>COMPPS S</w:t>
    </w:r>
    <w:r w:rsidRPr="009653B3">
      <w:rPr>
        <w:rFonts w:ascii="Arial" w:hAnsi="Arial" w:cs="Arial"/>
        <w:sz w:val="18"/>
        <w:szCs w:val="18"/>
        <w:lang w:eastAsia="en-AU"/>
      </w:rPr>
      <w:t xml:space="preserve">ubmission – </w:t>
    </w:r>
    <w:r>
      <w:rPr>
        <w:rFonts w:ascii="Arial" w:hAnsi="Arial" w:cs="Arial"/>
        <w:sz w:val="18"/>
        <w:szCs w:val="18"/>
        <w:lang w:eastAsia="en-AU"/>
      </w:rPr>
      <w:t>Inquiry into the impact of illegal offshore wagering – October 2015</w:t>
    </w:r>
  </w:p>
  <w:p w14:paraId="34E72975" w14:textId="77777777" w:rsidR="00954E27" w:rsidRDefault="00954E27" w:rsidP="0040429B">
    <w:pPr>
      <w:pStyle w:val="Footer"/>
      <w:tabs>
        <w:tab w:val="clear" w:pos="4513"/>
        <w:tab w:val="clear" w:pos="9026"/>
        <w:tab w:val="left" w:pos="2187"/>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E92E3" w14:textId="77777777" w:rsidR="00954E27" w:rsidRDefault="00954E27" w:rsidP="00BA6CF9">
      <w:r>
        <w:separator/>
      </w:r>
    </w:p>
  </w:footnote>
  <w:footnote w:type="continuationSeparator" w:id="0">
    <w:p w14:paraId="5C70FABF" w14:textId="77777777" w:rsidR="00954E27" w:rsidRDefault="00954E27" w:rsidP="00BA6C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8178F" w14:textId="77777777" w:rsidR="00954E27" w:rsidRDefault="00954E27" w:rsidP="00874B3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FCA21C" w14:textId="1978611A" w:rsidR="00954E27" w:rsidRDefault="00954E27" w:rsidP="0040429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BC689" w14:textId="77777777" w:rsidR="00954E27" w:rsidRDefault="00954E27" w:rsidP="00997B49">
    <w:pPr>
      <w:pStyle w:val="Header"/>
      <w:ind w:left="1134" w:right="360"/>
    </w:pPr>
    <w:r>
      <w:rPr>
        <w:noProof/>
      </w:rPr>
      <w:drawing>
        <wp:anchor distT="0" distB="0" distL="114300" distR="114300" simplePos="0" relativeHeight="251657216" behindDoc="1" locked="0" layoutInCell="1" allowOverlap="1" wp14:anchorId="6B365CA6" wp14:editId="1F8D45C4">
          <wp:simplePos x="0" y="0"/>
          <wp:positionH relativeFrom="column">
            <wp:posOffset>76200</wp:posOffset>
          </wp:positionH>
          <wp:positionV relativeFrom="paragraph">
            <wp:posOffset>114300</wp:posOffset>
          </wp:positionV>
          <wp:extent cx="7487285" cy="10587990"/>
          <wp:effectExtent l="0" t="0" r="5715" b="3810"/>
          <wp:wrapNone/>
          <wp:docPr id="3" name="Picture 3" descr="CMPS004_Fol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MPS004_Follow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7285" cy="10587990"/>
                  </a:xfrm>
                  <a:prstGeom prst="rect">
                    <a:avLst/>
                  </a:prstGeom>
                  <a:noFill/>
                </pic:spPr>
              </pic:pic>
            </a:graphicData>
          </a:graphic>
          <wp14:sizeRelH relativeFrom="page">
            <wp14:pctWidth>0</wp14:pctWidth>
          </wp14:sizeRelH>
          <wp14:sizeRelV relativeFrom="page">
            <wp14:pctHeight>0</wp14:pctHeight>
          </wp14:sizeRelV>
        </wp:anchor>
      </w:drawing>
    </w:r>
  </w:p>
  <w:p w14:paraId="1E1C47AB" w14:textId="77777777" w:rsidR="00954E27" w:rsidRPr="0040429B" w:rsidRDefault="00954E27" w:rsidP="005D006E">
    <w:pPr>
      <w:pStyle w:val="Header"/>
      <w:framePr w:wrap="around" w:vAnchor="text" w:hAnchor="page" w:x="10201" w:y="267"/>
      <w:rPr>
        <w:rStyle w:val="PageNumber"/>
        <w:rFonts w:ascii="Arial" w:hAnsi="Arial"/>
        <w:sz w:val="20"/>
        <w:szCs w:val="20"/>
      </w:rPr>
    </w:pPr>
    <w:r w:rsidRPr="0040429B">
      <w:rPr>
        <w:rStyle w:val="PageNumber"/>
        <w:rFonts w:ascii="Arial" w:hAnsi="Arial"/>
        <w:sz w:val="20"/>
        <w:szCs w:val="20"/>
      </w:rPr>
      <w:fldChar w:fldCharType="begin"/>
    </w:r>
    <w:r w:rsidRPr="0040429B">
      <w:rPr>
        <w:rStyle w:val="PageNumber"/>
        <w:rFonts w:ascii="Arial" w:hAnsi="Arial"/>
        <w:sz w:val="20"/>
        <w:szCs w:val="20"/>
      </w:rPr>
      <w:instrText xml:space="preserve">PAGE  </w:instrText>
    </w:r>
    <w:r w:rsidRPr="0040429B">
      <w:rPr>
        <w:rStyle w:val="PageNumber"/>
        <w:rFonts w:ascii="Arial" w:hAnsi="Arial"/>
        <w:sz w:val="20"/>
        <w:szCs w:val="20"/>
      </w:rPr>
      <w:fldChar w:fldCharType="separate"/>
    </w:r>
    <w:r w:rsidR="00F76895">
      <w:rPr>
        <w:rStyle w:val="PageNumber"/>
        <w:rFonts w:ascii="Arial" w:hAnsi="Arial"/>
        <w:noProof/>
        <w:sz w:val="20"/>
        <w:szCs w:val="20"/>
      </w:rPr>
      <w:t>10</w:t>
    </w:r>
    <w:r w:rsidRPr="0040429B">
      <w:rPr>
        <w:rStyle w:val="PageNumber"/>
        <w:rFonts w:ascii="Arial" w:hAnsi="Arial"/>
        <w:sz w:val="20"/>
        <w:szCs w:val="20"/>
      </w:rPr>
      <w:fldChar w:fldCharType="end"/>
    </w:r>
  </w:p>
  <w:p w14:paraId="3DF6330D" w14:textId="77777777" w:rsidR="00954E27" w:rsidRDefault="00954E27" w:rsidP="00997B49">
    <w:pPr>
      <w:pStyle w:val="Header"/>
      <w:ind w:left="1134" w:right="360"/>
    </w:pPr>
  </w:p>
  <w:p w14:paraId="291161F3" w14:textId="77777777" w:rsidR="00954E27" w:rsidRDefault="00954E27" w:rsidP="00997B49">
    <w:pPr>
      <w:pStyle w:val="Header"/>
      <w:ind w:left="1134" w:right="360"/>
    </w:pPr>
  </w:p>
  <w:p w14:paraId="1AE77428" w14:textId="7E4789A4" w:rsidR="00954E27" w:rsidRDefault="00954E27" w:rsidP="00997B49">
    <w:pPr>
      <w:pStyle w:val="Header"/>
      <w:ind w:left="1134" w:right="-24"/>
    </w:pPr>
    <w:r>
      <w:t>_______________________________________________________________________________________________________</w:t>
    </w:r>
  </w:p>
  <w:p w14:paraId="3C5FE3F2" w14:textId="77777777" w:rsidR="00954E27" w:rsidRDefault="00954E2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AFD45" w14:textId="3A31D420" w:rsidR="00954E27" w:rsidRDefault="00954E27" w:rsidP="00CD5BFE">
    <w:pPr>
      <w:pStyle w:val="Header"/>
      <w:ind w:left="-851"/>
    </w:pPr>
    <w:r>
      <w:rPr>
        <w:noProof/>
      </w:rPr>
      <mc:AlternateContent>
        <mc:Choice Requires="wpg">
          <w:drawing>
            <wp:anchor distT="0" distB="0" distL="114300" distR="114300" simplePos="0" relativeHeight="251665408" behindDoc="0" locked="0" layoutInCell="1" allowOverlap="1" wp14:anchorId="47813EA8" wp14:editId="444D81C8">
              <wp:simplePos x="0" y="0"/>
              <wp:positionH relativeFrom="column">
                <wp:posOffset>1029970</wp:posOffset>
              </wp:positionH>
              <wp:positionV relativeFrom="paragraph">
                <wp:posOffset>9735185</wp:posOffset>
              </wp:positionV>
              <wp:extent cx="5586730" cy="647700"/>
              <wp:effectExtent l="0" t="0" r="1270" b="12700"/>
              <wp:wrapThrough wrapText="bothSides">
                <wp:wrapPolygon edited="0">
                  <wp:start x="7660" y="0"/>
                  <wp:lineTo x="0" y="4235"/>
                  <wp:lineTo x="0" y="16941"/>
                  <wp:lineTo x="7660" y="21176"/>
                  <wp:lineTo x="9820" y="21176"/>
                  <wp:lineTo x="21507" y="18635"/>
                  <wp:lineTo x="21507" y="2541"/>
                  <wp:lineTo x="9820" y="0"/>
                  <wp:lineTo x="7660" y="0"/>
                </wp:wrapPolygon>
              </wp:wrapThrough>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6730" cy="647700"/>
                        <a:chOff x="0" y="0"/>
                        <a:chExt cx="5586639" cy="647700"/>
                      </a:xfrm>
                    </wpg:grpSpPr>
                    <pic:pic xmlns:pic="http://schemas.openxmlformats.org/drawingml/2006/picture">
                      <pic:nvPicPr>
                        <pic:cNvPr id="34" name="Picture 2" descr="AFL_A_Corporat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1606"/>
                          <a:ext cx="628650" cy="344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2171" y="177800"/>
                          <a:ext cx="695325" cy="292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031017" y="0"/>
                          <a:ext cx="471487" cy="647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56025" y="85725"/>
                          <a:ext cx="339725" cy="476250"/>
                        </a:xfrm>
                        <a:prstGeom prst="rect">
                          <a:avLst/>
                        </a:prstGeom>
                        <a:noFill/>
                        <a:effectLst/>
                        <a:extLst>
                          <a:ext uri="{909E8E84-426E-40dd-AFC4-6F175D3DCCD1}">
                            <a14:hiddenFill xmlns:a14="http://schemas.microsoft.com/office/drawing/2010/main">
                              <a:solidFill>
                                <a:srgbClr val="A1E7A6"/>
                              </a:solidFill>
                            </a14:hiddenFill>
                          </a:ext>
                          <a:ext uri="{AF507438-7753-43e0-B8FC-AC1667EBCBE1}">
                            <a14:hiddenEffects xmlns:a14="http://schemas.microsoft.com/office/drawing/2010/main">
                              <a:effectLst>
                                <a:outerShdw blurRad="63500" dist="38099" dir="2700000" algn="ctr" rotWithShape="0">
                                  <a:srgbClr val="A1E7A6">
                                    <a:alpha val="74998"/>
                                  </a:srgbClr>
                                </a:outerShdw>
                              </a:effectLst>
                            </a14:hiddenEffects>
                          </a:ext>
                        </a:extLst>
                      </pic:spPr>
                    </pic:pic>
                    <pic:pic xmlns:pic="http://schemas.openxmlformats.org/drawingml/2006/picture">
                      <pic:nvPicPr>
                        <pic:cNvPr id="38" name="Picture 7" descr="NR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549271" y="9525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245692" y="127000"/>
                          <a:ext cx="530225" cy="3937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 descr="NAG_FC_Grad_Stacked_P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129439" y="104775"/>
                          <a:ext cx="457200" cy="4572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81.1pt;margin-top:766.55pt;width:439.9pt;height:51pt;z-index:251665408" coordsize="5586639,6477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bYAAAAAUmdodGxvbmcA&#10;AAW8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AgICAwIDBAIC&#10;BAUEAwQFBgUFBQUGCAcHBwcHCAsJCQkJCQkLCwsLCwsLCwwMDAwMDAwMDAwMDAwMDAwMDAwMDAED&#10;AwMHBAcNBwcNDw0NDQ8PDg4ODg8PDAwMDAwPDwwMDAwMDA8MDAwMDAwMDAwMDAwMDAwMDAwMDAwM&#10;DAwMDAwM/8AAEQgFtgW8AwERAAIRAQMRAf/dAAQAu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T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f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b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H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gzPC9yZWFsPgoJCQkJCQk8cmVhbD41NTk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lzby1hNDwvc3RyaW5nPgoJCQkJCTxrZXk+Y29tLmFwcGxlLnByaW50LnRpY2tldC5z&#10;dGF0ZUZsYWc8L2tleT4KCQkJCQk8aW50ZWdlcj4wPC9pbnRlZ2VyPgoJCQkJPC9kaWN0PgoJCQk8&#10;L2FycmF5PgoJCTwvZGljdD4KCQk8a2V5PmNvbS5hcHBsZS5wcmludC5QYXBlckluZm8uUE1VbmFk&#10;anVzdGVkUGFnZVJlY3Q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VW5hZGp1&#10;c3RlZFBhZ2VSZWN0PC9rZXk+CgkJCQkJPGFycmF5PgoJCQkJCQk8cmVhbD4wLjA8L3JlYWw+CgkJ&#10;CQkJCTxyZWFsPjAuMDwvcmVhbD4KCQkJCQkJPHJlYWw+NzgzPC9yZWFsPgoJCQkJCQk8cmVhbD41&#10;NTk8L3JlYWw+CgkJCQkJPC9hcnJhe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ODI0PC9yZWFsPgoJCQkJCQk8cmVh&#10;bD41Nzc8L3JlYWw+CgkJCQkJPC9hcnJhe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PwAA&#10;AAYAAAAAAAAAAAAAA8sAAAbsAAAABQBBAEYATABfAEEAAAABAAAAAAAAAAAAAAAAAAAAAAAAAAEA&#10;AAAAAAAAAAAABuwAAAPLAAAAAAAAAAAAAAAAAAAAAAEAAAAAAAAAAAAAAAAAAAAAAAAAEAAAAAEA&#10;AAAAAABudWxsAAAAAgAAAAZib3VuZHNPYmpjAAAAAQAAAAAAAFJjdDEAAAAEAAAAAFRvcCBsb25n&#10;AAAAAAAAAABMZWZ0bG9uZwAAAAAAAAAAQnRvbWxvbmcAAAPLAAAAAFJnaHRsb25nAAAG7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ywAAAABSZ2h0bG9uZwAABuw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AI4QklNBAwAAAAAGWUAAAABAAAAoAAAAFgAAAHg&#10;AAClAAAAGUkAGAAB/9j/4AAQSkZJRgABAgAASABIAAD/7QAMQWRvYmVfQ00AAf/uAA5BZG9iZQBk&#10;gAAAAAH/2wCEAAwICAgJCAwJCQwRCwoLERUPDAwPFRgTExUTExgRDAwMDAwMEQwMDAwMDAwMDAwM&#10;DAwMDAwMDAwMDAwMDAwMDAwBDQsLDQ4NEA4OEBQODg4UFA4ODg4UEQwMDAwMEREMDAwMDAwRDAwM&#10;DAwMDAwMDAwMDAwMDAwMDAwMDAwMDAwMDP/AABEIAF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yRTk3OEY3RUVCNzg3N0ZFQjhDRThBQzgxNjFGMjU3MCI+IDx4YXBNTTpEZXJp&#10;dmVkRnJvbSByZGY6cGFyc2VUeXBlPSJSZXNvdXJjZSIv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FL_A_Corporate_logo" style="position:absolute;top:151606;width:628650;height:34448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10;VSLDAAAA2wAAAA8AAABkcnMvZG93bnJldi54bWxEj0+LwjAUxO/CfofwFvamqX+QtRrFFYS9ia6g&#10;3h7Js602L6XJtvXbm4UFj8PM/IZZrDpbioZqXzhWMBwkIIi1MwVnCo4/2/4nCB+QDZaOScGDPKyW&#10;b70Fpsa1vKfmEDIRIexTVJCHUKVSep2TRT9wFXH0rq62GKKsM2lqbCPclnKUJFNpseC4kGNFm5z0&#10;/fBrFaybzWnU6ttRn/nirrvZ14PbTqmP9249BxGoC6/wf/vbKBhP4O9L/AFy+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4pVIsMAAADbAAAADwAAAAAAAAAAAAAAAACcAgAA&#10;ZHJzL2Rvd25yZXYueG1sUEsFBgAAAAAEAAQA9wAAAIwDAAAAAA==&#10;">
                <v:imagedata r:id="rId8" o:title="AFL_A_Corporate_logo"/>
              </v:shape>
              <v:shape id="Picture 3" o:spid="_x0000_s1028" type="#_x0000_t75" style="position:absolute;left:982171;top:177800;width:695325;height:292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m&#10;iC++AAAA2wAAAA8AAABkcnMvZG93bnJldi54bWxEj0sLwjAQhO+C/yGs4E1Tn0g1igiKFw8+Dh6X&#10;ZvvAZlOaaOu/N4LgcZiZb5jVpjWleFHtCssKRsMIBHFidcGZgtt1P1iAcB5ZY2mZFLzJwWbd7aww&#10;1rbhM70uPhMBwi5GBbn3VSylS3Iy6Ia2Ig5eamuDPsg6k7rGJsBNKcdRNJcGCw4LOVa0yyl5XJ4m&#10;UHbJPsNtOjrem2nDp0Pq3iZVqt9rt0sQnlr/D//aR61gMoPvl/AD5PoD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PSmiC++AAAA2wAAAA8AAAAAAAAAAAAAAAAAnAIAAGRycy9k&#10;b3ducmV2LnhtbFBLBQYAAAAABAAEAPcAAACHAwAAAAA=&#10;">
                <v:imagedata r:id="rId9" o:title=""/>
              </v:shape>
              <v:shape id="Picture 5" o:spid="_x0000_s1029" type="#_x0000_t75" style="position:absolute;left:2031017;width:471487;height:647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q&#10;5dfCAAAA2wAAAA8AAABkcnMvZG93bnJldi54bWxEj8FqwzAQRO+B/oPYQi+hkVPTEJwooYS6+Fon&#10;H7BYW8vEWrmSajt/HxUKPQ6z82Znf5xtL0byoXOsYL3KQBA3TnfcKricy+ctiBCRNfaOScGNAhwP&#10;D4s9FtpN/EljHVuRIBwKVGBiHAopQ2PIYli5gTh5X85bjEn6VmqPU4LbXr5k2UZa7Dg1GBzoZKi5&#10;1j82vZEvy/r1UnUf3ps+G3Qu379zpZ4e57cdiEhz/D/+S1daQb6B3y0JAPJw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KuXXwgAAANsAAAAPAAAAAAAAAAAAAAAAAJwCAABk&#10;cnMvZG93bnJldi54bWxQSwUGAAAAAAQABAD3AAAAiwMAAAAA&#10;">
                <v:imagedata r:id="rId10" o:title=""/>
              </v:shape>
              <v:shape id="Picture 6" o:spid="_x0000_s1030" type="#_x0000_t75" style="position:absolute;left:2856025;top:85725;width:339725;height:476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C&#10;SOLCAAAA2wAAAA8AAABkcnMvZG93bnJldi54bWxEj9GKwjAURN+F/YdwF/ZF1tQVdOkaZRWKgk9W&#10;P+DSXJvS5qY0UatfbwTBx2FmzjDzZW8bcaHOV44VjEcJCOLC6YpLBcdD9v0LwgdkjY1jUnAjD8vF&#10;x2COqXZX3tMlD6WIEPYpKjAhtKmUvjBk0Y9cSxy9k+sshii7UuoOrxFuG/mTJFNpseK4YLCltaGi&#10;zs9WQdauGlkPs6M/Gb/Jh253r7OdUl+f/f8fiEB9eIdf7a1WMJnB80v8AXL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AkjiwgAAANsAAAAPAAAAAAAAAAAAAAAAAJwCAABk&#10;cnMvZG93bnJldi54bWxQSwUGAAAAAAQABAD3AAAAiwMAAAAA&#10;" fillcolor="#a1e7a6">
                <v:imagedata r:id="rId11" o:title=""/>
                <v:shadow color="#a1e7a6" opacity="49150f"/>
              </v:shape>
              <v:shape id="Picture 7" o:spid="_x0000_s1031" type="#_x0000_t75" alt="NRL Logo" style="position:absolute;left:3549271;top:95250;width:3429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4&#10;ER7BAAAA2wAAAA8AAABkcnMvZG93bnJldi54bWxET8uKwjAU3Qv+Q7iCuzH1idRGcQZkZNz4AnF3&#10;aW4f2tyUJqP17yeLAZeH805WranEgxpXWlYwHEQgiFOrS84VnE+bjzkI55E1VpZJwYscrJbdToKx&#10;tk8+0OPocxFC2MWooPC+jqV0aUEG3cDWxIHLbGPQB9jkUjf4DOGmkqMomkmDJYeGAmv6Kii9H3+N&#10;Avp5fZ7MbbQb74eTDC/p9Pt2uCrV77XrBQhPrX+L/91brWAcxoYv4QfI5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D4ER7BAAAA2wAAAA8AAAAAAAAAAAAAAAAAnAIAAGRy&#10;cy9kb3ducmV2LnhtbFBLBQYAAAAABAAEAPcAAACKAwAAAAA=&#10;">
                <v:imagedata r:id="rId12" o:title="NRL Logo"/>
              </v:shape>
              <v:shape id="Picture 8" o:spid="_x0000_s1032" type="#_x0000_t75" style="position:absolute;left:4245692;top:127000;width:530225;height:393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j&#10;3z/EAAAA2wAAAA8AAABkcnMvZG93bnJldi54bWxEj09rAjEUxO8Fv0N4greaVbHYrVFEsdTe/AOl&#10;t8fmubu6eVmS6K5++qYgeBxm5jfMdN6aSlzJ+dKygkE/AUGcWV1yruCwX79OQPiArLGyTApu5GE+&#10;67xMMdW24S1ddyEXEcI+RQVFCHUqpc8KMuj7tiaO3tE6gyFKl0vtsIlwU8lhkrxJgyXHhQJrWhaU&#10;nXcXo+DOq823tD/D37zl03j56bZN6ZTqddvFB4hAbXiGH+0vrWD0Dv9f4g+Qs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aj3z/EAAAA2wAAAA8AAAAAAAAAAAAAAAAAnAIA&#10;AGRycy9kb3ducmV2LnhtbFBLBQYAAAAABAAEAPcAAACNAwAAAAA=&#10;">
                <v:imagedata r:id="rId13" o:title=""/>
              </v:shape>
              <v:shape id="Picture 9" o:spid="_x0000_s1033" type="#_x0000_t75" alt="NAG_FC_Grad_Stacked_POS" style="position:absolute;left:5129439;top:104775;width:457200;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uB&#10;NanCAAAA2wAAAA8AAABkcnMvZG93bnJldi54bWxET8tqwkAU3Rf8h+EKbkqdKKWU1DFIwAfaTVS6&#10;vmRuk2DmTsyMSezXOwuhy8N5L5LB1KKj1lWWFcymEQji3OqKCwXn0/rtE4TzyBpry6TgTg6S5ehl&#10;gbG2PWfUHX0hQgi7GBWU3jexlC4vyaCb2oY4cL+2NegDbAupW+xDuKnlPIo+pMGKQ0OJDaUl5Zfj&#10;zSiov+8/27Q77P7yzavR2eHa7P1eqcl4WH2B8DT4f/HTvdMK3sP68CX8ALl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rgTWpwgAAANsAAAAPAAAAAAAAAAAAAAAAAJwCAABk&#10;cnMvZG93bnJldi54bWxQSwUGAAAAAAQABAD3AAAAiwMAAAAA&#10;">
                <v:imagedata r:id="rId14" o:title="NAG_FC_Grad_Stacked_POS"/>
              </v:shape>
              <w10:wrap type="through"/>
            </v:group>
          </w:pict>
        </mc:Fallback>
      </mc:AlternateContent>
    </w:r>
    <w:r>
      <w:rPr>
        <w:noProof/>
      </w:rPr>
      <w:drawing>
        <wp:anchor distT="0" distB="0" distL="114300" distR="114300" simplePos="0" relativeHeight="251658240" behindDoc="1" locked="0" layoutInCell="1" allowOverlap="1" wp14:anchorId="6C649325" wp14:editId="696DD605">
          <wp:simplePos x="0" y="0"/>
          <wp:positionH relativeFrom="column">
            <wp:posOffset>0</wp:posOffset>
          </wp:positionH>
          <wp:positionV relativeFrom="paragraph">
            <wp:posOffset>0</wp:posOffset>
          </wp:positionV>
          <wp:extent cx="7549200" cy="10677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S008.jpg"/>
                  <pic:cNvPicPr/>
                </pic:nvPicPr>
                <pic:blipFill>
                  <a:blip r:embed="rId15">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036938"/>
    <w:multiLevelType w:val="multilevel"/>
    <w:tmpl w:val="D1C2A154"/>
    <w:styleLink w:val="HWNumbering"/>
    <w:lvl w:ilvl="0">
      <w:start w:val="1"/>
      <w:numFmt w:val="decimal"/>
      <w:pStyle w:val="HW1"/>
      <w:lvlText w:val="%1"/>
      <w:lvlJc w:val="left"/>
      <w:pPr>
        <w:ind w:left="709" w:hanging="709"/>
      </w:pPr>
    </w:lvl>
    <w:lvl w:ilvl="1">
      <w:start w:val="1"/>
      <w:numFmt w:val="decimal"/>
      <w:pStyle w:val="HW2"/>
      <w:lvlText w:val="%1.%2"/>
      <w:lvlJc w:val="left"/>
      <w:pPr>
        <w:ind w:left="709" w:hanging="709"/>
      </w:pPr>
    </w:lvl>
    <w:lvl w:ilvl="2">
      <w:start w:val="1"/>
      <w:numFmt w:val="lowerLetter"/>
      <w:pStyle w:val="HW3"/>
      <w:lvlText w:val="(%3)"/>
      <w:lvlJc w:val="left"/>
      <w:pPr>
        <w:ind w:left="1418" w:hanging="709"/>
      </w:pPr>
    </w:lvl>
    <w:lvl w:ilvl="3">
      <w:start w:val="1"/>
      <w:numFmt w:val="lowerRoman"/>
      <w:pStyle w:val="HW4"/>
      <w:lvlText w:val="(%4)"/>
      <w:lvlJc w:val="left"/>
      <w:pPr>
        <w:tabs>
          <w:tab w:val="num" w:pos="1418"/>
        </w:tabs>
        <w:ind w:left="2126" w:hanging="708"/>
      </w:pPr>
    </w:lvl>
    <w:lvl w:ilvl="4">
      <w:start w:val="1"/>
      <w:numFmt w:val="upperLetter"/>
      <w:pStyle w:val="HW5"/>
      <w:lvlText w:val="(%5)"/>
      <w:lvlJc w:val="left"/>
      <w:pPr>
        <w:ind w:left="2835" w:hanging="709"/>
      </w:pPr>
    </w:lvl>
    <w:lvl w:ilvl="5">
      <w:start w:val="1"/>
      <w:numFmt w:val="none"/>
      <w:lvlText w:val=""/>
      <w:lvlJc w:val="left"/>
      <w:pPr>
        <w:ind w:left="709" w:hanging="709"/>
      </w:pPr>
    </w:lvl>
    <w:lvl w:ilvl="6">
      <w:start w:val="1"/>
      <w:numFmt w:val="none"/>
      <w:lvlText w:val=""/>
      <w:lvlJc w:val="left"/>
      <w:pPr>
        <w:ind w:left="709" w:hanging="709"/>
      </w:pPr>
    </w:lvl>
    <w:lvl w:ilvl="7">
      <w:start w:val="1"/>
      <w:numFmt w:val="none"/>
      <w:lvlText w:val=""/>
      <w:lvlJc w:val="left"/>
      <w:pPr>
        <w:ind w:left="709" w:hanging="709"/>
      </w:pPr>
    </w:lvl>
    <w:lvl w:ilvl="8">
      <w:start w:val="1"/>
      <w:numFmt w:val="none"/>
      <w:lvlText w:val=""/>
      <w:lvlJc w:val="left"/>
      <w:pPr>
        <w:ind w:left="709" w:hanging="709"/>
      </w:pPr>
    </w:lvl>
  </w:abstractNum>
  <w:abstractNum w:abstractNumId="1">
    <w:nsid w:val="38943363"/>
    <w:multiLevelType w:val="hybridMultilevel"/>
    <w:tmpl w:val="61C8D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8EE477A"/>
    <w:multiLevelType w:val="hybridMultilevel"/>
    <w:tmpl w:val="B59E20D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
    <w:nsid w:val="525C48C3"/>
    <w:multiLevelType w:val="hybridMultilevel"/>
    <w:tmpl w:val="5F20EB7C"/>
    <w:name w:val="Times22"/>
    <w:lvl w:ilvl="0" w:tplc="9490E18E">
      <w:start w:val="1"/>
      <w:numFmt w:val="lowerRoman"/>
      <w:lvlText w:val="(%1)"/>
      <w:lvlJc w:val="left"/>
      <w:pPr>
        <w:ind w:left="720" w:hanging="360"/>
      </w:pPr>
      <w:rPr>
        <w:rFonts w:ascii="Times New Roman" w:hAnsi="Times New Roman" w:hint="default"/>
        <w:b w:val="0"/>
        <w:i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84A6506"/>
    <w:multiLevelType w:val="hybridMultilevel"/>
    <w:tmpl w:val="E870947C"/>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5">
    <w:nsid w:val="5ADD22AE"/>
    <w:multiLevelType w:val="hybridMultilevel"/>
    <w:tmpl w:val="46582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609D2617"/>
    <w:multiLevelType w:val="hybridMultilevel"/>
    <w:tmpl w:val="DBEED1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1F0039A"/>
    <w:multiLevelType w:val="hybridMultilevel"/>
    <w:tmpl w:val="A37411D2"/>
    <w:lvl w:ilvl="0" w:tplc="D14012B0">
      <w:start w:val="1"/>
      <w:numFmt w:val="lowerRoman"/>
      <w:lvlText w:val="%1."/>
      <w:lvlJc w:val="right"/>
      <w:pPr>
        <w:ind w:left="108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63421754"/>
    <w:multiLevelType w:val="hybridMultilevel"/>
    <w:tmpl w:val="719A87F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66B57D69"/>
    <w:multiLevelType w:val="multilevel"/>
    <w:tmpl w:val="33BC0EDE"/>
    <w:lvl w:ilvl="0">
      <w:start w:val="1"/>
      <w:numFmt w:val="decimal"/>
      <w:pStyle w:val="Heading1"/>
      <w:lvlText w:val="%1."/>
      <w:lvlJc w:val="left"/>
      <w:pPr>
        <w:ind w:left="851" w:hanging="851"/>
      </w:pPr>
      <w:rPr>
        <w:rFonts w:ascii="Times New Roman" w:hAnsi="Times New Roman" w:hint="default"/>
        <w:b/>
        <w:i w:val="0"/>
        <w:color w:val="auto"/>
        <w:sz w:val="24"/>
        <w:vertAlign w:val="baseline"/>
      </w:rPr>
    </w:lvl>
    <w:lvl w:ilvl="1">
      <w:start w:val="1"/>
      <w:numFmt w:val="decimal"/>
      <w:pStyle w:val="Heading2"/>
      <w:lvlText w:val="%1.%2"/>
      <w:lvlJc w:val="left"/>
      <w:pPr>
        <w:ind w:left="851" w:hanging="851"/>
      </w:pPr>
      <w:rPr>
        <w:rFonts w:ascii="Times New Roman" w:hAnsi="Times New Roman" w:hint="default"/>
        <w:b/>
        <w:i w:val="0"/>
        <w:color w:val="auto"/>
        <w:sz w:val="24"/>
      </w:rPr>
    </w:lvl>
    <w:lvl w:ilvl="2">
      <w:start w:val="1"/>
      <w:numFmt w:val="lowerLetter"/>
      <w:pStyle w:val="Heading3"/>
      <w:lvlText w:val="(%3)"/>
      <w:lvlJc w:val="left"/>
      <w:pPr>
        <w:tabs>
          <w:tab w:val="num" w:pos="1985"/>
        </w:tabs>
        <w:ind w:left="1985" w:hanging="708"/>
      </w:pPr>
      <w:rPr>
        <w:rFonts w:ascii="Times New Roman" w:hAnsi="Times New Roman" w:hint="default"/>
        <w:b w:val="0"/>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67DD4DD9"/>
    <w:multiLevelType w:val="hybridMultilevel"/>
    <w:tmpl w:val="AA4CD84E"/>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1">
    <w:nsid w:val="697340AE"/>
    <w:multiLevelType w:val="multilevel"/>
    <w:tmpl w:val="999A1DCA"/>
    <w:lvl w:ilvl="0">
      <w:start w:val="1"/>
      <w:numFmt w:val="decimal"/>
      <w:lvlText w:val="%1."/>
      <w:lvlJc w:val="left"/>
      <w:pPr>
        <w:ind w:left="851" w:hanging="851"/>
      </w:pPr>
      <w:rPr>
        <w:rFonts w:ascii="Times New Roman" w:hAnsi="Times New Roman" w:hint="default"/>
        <w:b/>
        <w:i w:val="0"/>
        <w:color w:val="auto"/>
        <w:sz w:val="24"/>
        <w:vertAlign w:val="baseline"/>
      </w:rPr>
    </w:lvl>
    <w:lvl w:ilvl="1">
      <w:start w:val="1"/>
      <w:numFmt w:val="decimal"/>
      <w:lvlText w:val="%1.%2"/>
      <w:lvlJc w:val="left"/>
      <w:pPr>
        <w:ind w:left="851" w:hanging="851"/>
      </w:pPr>
      <w:rPr>
        <w:rFonts w:ascii="Times New Roman" w:hAnsi="Times New Roman" w:hint="default"/>
        <w:b/>
        <w:i w:val="0"/>
        <w:color w:val="auto"/>
        <w:sz w:val="24"/>
      </w:rPr>
    </w:lvl>
    <w:lvl w:ilvl="2">
      <w:start w:val="1"/>
      <w:numFmt w:val="lowerLetter"/>
      <w:lvlText w:val="(%3)"/>
      <w:lvlJc w:val="left"/>
      <w:pPr>
        <w:tabs>
          <w:tab w:val="num" w:pos="1559"/>
        </w:tabs>
        <w:ind w:left="1559" w:hanging="708"/>
      </w:pPr>
      <w:rPr>
        <w:rFonts w:ascii="Times New Roman" w:hAnsi="Times New Roman" w:hint="default"/>
        <w:b w:val="0"/>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7FA1234E"/>
    <w:multiLevelType w:val="hybridMultilevel"/>
    <w:tmpl w:val="5B1E0716"/>
    <w:name w:val="Times222"/>
    <w:lvl w:ilvl="0" w:tplc="B59A6EB8">
      <w:start w:val="1"/>
      <w:numFmt w:val="lowerRoman"/>
      <w:pStyle w:val="Heading4"/>
      <w:lvlText w:val="(%1)"/>
      <w:lvlJc w:val="left"/>
      <w:pPr>
        <w:ind w:left="1429" w:hanging="360"/>
      </w:pPr>
      <w:rPr>
        <w:rFonts w:ascii="Times New Roman" w:hAnsi="Times New Roman" w:hint="default"/>
        <w:b w:val="0"/>
        <w:i w:val="0"/>
        <w:color w:val="auto"/>
        <w:sz w:val="24"/>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num w:numId="1">
    <w:abstractNumId w:val="11"/>
  </w:num>
  <w:num w:numId="2">
    <w:abstractNumId w:val="11"/>
  </w:num>
  <w:num w:numId="3">
    <w:abstractNumId w:val="9"/>
  </w:num>
  <w:num w:numId="4">
    <w:abstractNumId w:val="9"/>
  </w:num>
  <w:num w:numId="5">
    <w:abstractNumId w:val="9"/>
  </w:num>
  <w:num w:numId="6">
    <w:abstractNumId w:val="3"/>
  </w:num>
  <w:num w:numId="7">
    <w:abstractNumId w:val="12"/>
  </w:num>
  <w:num w:numId="8">
    <w:abstractNumId w:val="0"/>
  </w:num>
  <w:num w:numId="9">
    <w:abstractNumId w:val="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8"/>
  </w:num>
  <w:num w:numId="13">
    <w:abstractNumId w:val="7"/>
  </w:num>
  <w:num w:numId="14">
    <w:abstractNumId w:val="2"/>
  </w:num>
  <w:num w:numId="15">
    <w:abstractNumId w:val="4"/>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20"/>
  <w:displayHorizont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C89"/>
    <w:rsid w:val="00002DA3"/>
    <w:rsid w:val="00022EB9"/>
    <w:rsid w:val="00027D7E"/>
    <w:rsid w:val="00036275"/>
    <w:rsid w:val="00047F75"/>
    <w:rsid w:val="000613B0"/>
    <w:rsid w:val="00083E60"/>
    <w:rsid w:val="0008551A"/>
    <w:rsid w:val="00086FB7"/>
    <w:rsid w:val="000A0081"/>
    <w:rsid w:val="000A6091"/>
    <w:rsid w:val="000B2D10"/>
    <w:rsid w:val="000B411C"/>
    <w:rsid w:val="000B78B8"/>
    <w:rsid w:val="000C2CFC"/>
    <w:rsid w:val="001365C4"/>
    <w:rsid w:val="001377C7"/>
    <w:rsid w:val="00151026"/>
    <w:rsid w:val="001554D1"/>
    <w:rsid w:val="00176A02"/>
    <w:rsid w:val="00181D1C"/>
    <w:rsid w:val="00190F00"/>
    <w:rsid w:val="001A3C0E"/>
    <w:rsid w:val="001D029F"/>
    <w:rsid w:val="001D6D2E"/>
    <w:rsid w:val="001E2EFB"/>
    <w:rsid w:val="001E3EC7"/>
    <w:rsid w:val="001F6486"/>
    <w:rsid w:val="0020144B"/>
    <w:rsid w:val="00255E18"/>
    <w:rsid w:val="002A1ECB"/>
    <w:rsid w:val="002D261B"/>
    <w:rsid w:val="003049B8"/>
    <w:rsid w:val="00307A0F"/>
    <w:rsid w:val="00354770"/>
    <w:rsid w:val="00396BD7"/>
    <w:rsid w:val="003A12FB"/>
    <w:rsid w:val="003A3C91"/>
    <w:rsid w:val="003A47B4"/>
    <w:rsid w:val="003B00C3"/>
    <w:rsid w:val="0040429B"/>
    <w:rsid w:val="00407F56"/>
    <w:rsid w:val="00413E41"/>
    <w:rsid w:val="00426825"/>
    <w:rsid w:val="00443870"/>
    <w:rsid w:val="004603CD"/>
    <w:rsid w:val="00485E0D"/>
    <w:rsid w:val="004A5544"/>
    <w:rsid w:val="004A77C6"/>
    <w:rsid w:val="004B2D3C"/>
    <w:rsid w:val="004B4C73"/>
    <w:rsid w:val="00506781"/>
    <w:rsid w:val="00513EEF"/>
    <w:rsid w:val="00514A5F"/>
    <w:rsid w:val="00520F63"/>
    <w:rsid w:val="00546959"/>
    <w:rsid w:val="0055250B"/>
    <w:rsid w:val="00555687"/>
    <w:rsid w:val="005558BC"/>
    <w:rsid w:val="00557910"/>
    <w:rsid w:val="00596FF3"/>
    <w:rsid w:val="005D006E"/>
    <w:rsid w:val="005F1E98"/>
    <w:rsid w:val="00602FFB"/>
    <w:rsid w:val="0061737D"/>
    <w:rsid w:val="00625F2F"/>
    <w:rsid w:val="00650C89"/>
    <w:rsid w:val="00692AC1"/>
    <w:rsid w:val="006A5E8B"/>
    <w:rsid w:val="006C47A3"/>
    <w:rsid w:val="006D17BA"/>
    <w:rsid w:val="006E22E8"/>
    <w:rsid w:val="006E5BD3"/>
    <w:rsid w:val="0070437C"/>
    <w:rsid w:val="0074021C"/>
    <w:rsid w:val="007906CE"/>
    <w:rsid w:val="007A25CB"/>
    <w:rsid w:val="007C5060"/>
    <w:rsid w:val="007D5F23"/>
    <w:rsid w:val="007D66A5"/>
    <w:rsid w:val="007E60BD"/>
    <w:rsid w:val="007F3599"/>
    <w:rsid w:val="007F70AF"/>
    <w:rsid w:val="00822522"/>
    <w:rsid w:val="00845E6A"/>
    <w:rsid w:val="00874B3C"/>
    <w:rsid w:val="00884C23"/>
    <w:rsid w:val="00886623"/>
    <w:rsid w:val="008A1820"/>
    <w:rsid w:val="008A2DF2"/>
    <w:rsid w:val="008A2F01"/>
    <w:rsid w:val="008A3992"/>
    <w:rsid w:val="008A6B12"/>
    <w:rsid w:val="008A6E90"/>
    <w:rsid w:val="008C267E"/>
    <w:rsid w:val="008C7E7F"/>
    <w:rsid w:val="008E3FD6"/>
    <w:rsid w:val="008E409F"/>
    <w:rsid w:val="00905A21"/>
    <w:rsid w:val="009206F0"/>
    <w:rsid w:val="00954E27"/>
    <w:rsid w:val="00972194"/>
    <w:rsid w:val="009724AB"/>
    <w:rsid w:val="00982DFE"/>
    <w:rsid w:val="00997B49"/>
    <w:rsid w:val="009A0138"/>
    <w:rsid w:val="009A3529"/>
    <w:rsid w:val="009C5CC6"/>
    <w:rsid w:val="009D334C"/>
    <w:rsid w:val="009E4EBE"/>
    <w:rsid w:val="009E604D"/>
    <w:rsid w:val="00A328CE"/>
    <w:rsid w:val="00A431EF"/>
    <w:rsid w:val="00A60055"/>
    <w:rsid w:val="00A65385"/>
    <w:rsid w:val="00A849A3"/>
    <w:rsid w:val="00A85018"/>
    <w:rsid w:val="00A862D0"/>
    <w:rsid w:val="00A956EF"/>
    <w:rsid w:val="00AC133F"/>
    <w:rsid w:val="00AE4762"/>
    <w:rsid w:val="00AF19E4"/>
    <w:rsid w:val="00B52631"/>
    <w:rsid w:val="00B713F3"/>
    <w:rsid w:val="00B77F83"/>
    <w:rsid w:val="00B943F3"/>
    <w:rsid w:val="00BA07AD"/>
    <w:rsid w:val="00BA68E6"/>
    <w:rsid w:val="00BA6CF9"/>
    <w:rsid w:val="00BA71EA"/>
    <w:rsid w:val="00BB5881"/>
    <w:rsid w:val="00BE5737"/>
    <w:rsid w:val="00C26A05"/>
    <w:rsid w:val="00C33651"/>
    <w:rsid w:val="00C55A2E"/>
    <w:rsid w:val="00C55D65"/>
    <w:rsid w:val="00C7118A"/>
    <w:rsid w:val="00C931C2"/>
    <w:rsid w:val="00C93A49"/>
    <w:rsid w:val="00C953C6"/>
    <w:rsid w:val="00C961E1"/>
    <w:rsid w:val="00CB67D9"/>
    <w:rsid w:val="00CC1A26"/>
    <w:rsid w:val="00CD5699"/>
    <w:rsid w:val="00CD5BFE"/>
    <w:rsid w:val="00CD61A0"/>
    <w:rsid w:val="00CD6E4D"/>
    <w:rsid w:val="00CE0E89"/>
    <w:rsid w:val="00CF33FC"/>
    <w:rsid w:val="00D22DA0"/>
    <w:rsid w:val="00D3787F"/>
    <w:rsid w:val="00D50143"/>
    <w:rsid w:val="00D521C1"/>
    <w:rsid w:val="00D72BCD"/>
    <w:rsid w:val="00D82780"/>
    <w:rsid w:val="00D84183"/>
    <w:rsid w:val="00DF13AB"/>
    <w:rsid w:val="00E02615"/>
    <w:rsid w:val="00E25CC6"/>
    <w:rsid w:val="00E66981"/>
    <w:rsid w:val="00EC0CB0"/>
    <w:rsid w:val="00EC24AD"/>
    <w:rsid w:val="00EC49FB"/>
    <w:rsid w:val="00EC5DA2"/>
    <w:rsid w:val="00ED275F"/>
    <w:rsid w:val="00EE1211"/>
    <w:rsid w:val="00F023D9"/>
    <w:rsid w:val="00F20FA2"/>
    <w:rsid w:val="00F366B1"/>
    <w:rsid w:val="00F42C9E"/>
    <w:rsid w:val="00F657F6"/>
    <w:rsid w:val="00F7318B"/>
    <w:rsid w:val="00F76895"/>
    <w:rsid w:val="00F853A9"/>
    <w:rsid w:val="00FA1865"/>
    <w:rsid w:val="00FA540B"/>
    <w:rsid w:val="00FC7EEF"/>
    <w:rsid w:val="00FE36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E57B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29B"/>
    <w:rPr>
      <w:rFonts w:ascii="Cambria" w:eastAsia="MS ??" w:hAnsi="Cambria"/>
      <w:sz w:val="24"/>
      <w:szCs w:val="24"/>
      <w:lang w:val="en-US" w:eastAsia="en-US"/>
    </w:rPr>
  </w:style>
  <w:style w:type="paragraph" w:styleId="Heading1">
    <w:name w:val="heading 1"/>
    <w:basedOn w:val="Normal"/>
    <w:next w:val="Normal"/>
    <w:link w:val="Heading1Char"/>
    <w:autoRedefine/>
    <w:uiPriority w:val="9"/>
    <w:qFormat/>
    <w:rsid w:val="000B78B8"/>
    <w:pPr>
      <w:keepNext/>
      <w:keepLines/>
      <w:numPr>
        <w:numId w:val="5"/>
      </w:numPr>
      <w:spacing w:before="480"/>
      <w:outlineLvl w:val="0"/>
    </w:pPr>
    <w:rPr>
      <w:rFonts w:ascii="Times New Roman" w:eastAsia="Times New Roman" w:hAnsi="Times New Roman"/>
      <w:bCs/>
      <w:color w:val="000000"/>
      <w:szCs w:val="28"/>
    </w:rPr>
  </w:style>
  <w:style w:type="paragraph" w:styleId="Heading2">
    <w:name w:val="heading 2"/>
    <w:basedOn w:val="Normal"/>
    <w:next w:val="Normal"/>
    <w:link w:val="Heading2Char"/>
    <w:autoRedefine/>
    <w:uiPriority w:val="9"/>
    <w:unhideWhenUsed/>
    <w:qFormat/>
    <w:rsid w:val="000B78B8"/>
    <w:pPr>
      <w:keepNext/>
      <w:keepLines/>
      <w:numPr>
        <w:ilvl w:val="1"/>
        <w:numId w:val="5"/>
      </w:numPr>
      <w:spacing w:before="200"/>
      <w:outlineLvl w:val="1"/>
    </w:pPr>
    <w:rPr>
      <w:rFonts w:ascii="Times New Roman" w:eastAsia="Times New Roman" w:hAnsi="Times New Roman"/>
      <w:b/>
      <w:bCs/>
      <w:color w:val="000000"/>
      <w:szCs w:val="26"/>
    </w:rPr>
  </w:style>
  <w:style w:type="paragraph" w:styleId="Heading3">
    <w:name w:val="heading 3"/>
    <w:basedOn w:val="Normal"/>
    <w:next w:val="Heading1"/>
    <w:link w:val="Heading3Char"/>
    <w:autoRedefine/>
    <w:uiPriority w:val="9"/>
    <w:unhideWhenUsed/>
    <w:qFormat/>
    <w:rsid w:val="000B78B8"/>
    <w:pPr>
      <w:keepNext/>
      <w:keepLines/>
      <w:numPr>
        <w:ilvl w:val="2"/>
        <w:numId w:val="5"/>
      </w:numPr>
      <w:tabs>
        <w:tab w:val="left" w:pos="992"/>
        <w:tab w:val="left" w:pos="1418"/>
      </w:tabs>
      <w:spacing w:before="200"/>
      <w:outlineLvl w:val="2"/>
    </w:pPr>
    <w:rPr>
      <w:rFonts w:eastAsia="Times New Roman"/>
      <w:bCs/>
    </w:rPr>
  </w:style>
  <w:style w:type="paragraph" w:styleId="Heading4">
    <w:name w:val="heading 4"/>
    <w:basedOn w:val="Normal"/>
    <w:next w:val="Normal"/>
    <w:link w:val="Heading4Char"/>
    <w:autoRedefine/>
    <w:uiPriority w:val="9"/>
    <w:unhideWhenUsed/>
    <w:qFormat/>
    <w:rsid w:val="000B78B8"/>
    <w:pPr>
      <w:numPr>
        <w:numId w:val="7"/>
      </w:numPr>
      <w:tabs>
        <w:tab w:val="left" w:pos="709"/>
      </w:tabs>
      <w:outlineLvl w:val="3"/>
    </w:pPr>
    <w:rPr>
      <w:rFonts w:eastAsia="Times New Roman"/>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8B8"/>
    <w:rPr>
      <w:rFonts w:ascii="Times New Roman" w:eastAsia="Times New Roman" w:hAnsi="Times New Roman" w:cs="Times New Roman"/>
      <w:bCs/>
      <w:color w:val="000000"/>
      <w:sz w:val="24"/>
      <w:szCs w:val="28"/>
    </w:rPr>
  </w:style>
  <w:style w:type="character" w:customStyle="1" w:styleId="Heading2Char">
    <w:name w:val="Heading 2 Char"/>
    <w:basedOn w:val="DefaultParagraphFont"/>
    <w:link w:val="Heading2"/>
    <w:uiPriority w:val="9"/>
    <w:rsid w:val="000B78B8"/>
    <w:rPr>
      <w:rFonts w:ascii="Times New Roman" w:eastAsia="Times New Roman" w:hAnsi="Times New Roman" w:cs="Times New Roman"/>
      <w:b/>
      <w:bCs/>
      <w:color w:val="000000"/>
      <w:sz w:val="24"/>
      <w:szCs w:val="26"/>
    </w:rPr>
  </w:style>
  <w:style w:type="paragraph" w:styleId="NoSpacing">
    <w:name w:val="No Spacing"/>
    <w:basedOn w:val="Normal"/>
    <w:next w:val="Heading1"/>
    <w:autoRedefine/>
    <w:uiPriority w:val="1"/>
    <w:qFormat/>
    <w:rsid w:val="000B78B8"/>
    <w:pPr>
      <w:spacing w:line="360" w:lineRule="auto"/>
    </w:pPr>
    <w:rPr>
      <w:b/>
    </w:rPr>
  </w:style>
  <w:style w:type="character" w:customStyle="1" w:styleId="Heading3Char">
    <w:name w:val="Heading 3 Char"/>
    <w:basedOn w:val="DefaultParagraphFont"/>
    <w:link w:val="Heading3"/>
    <w:uiPriority w:val="9"/>
    <w:rsid w:val="000B78B8"/>
    <w:rPr>
      <w:rFonts w:eastAsia="Times New Roman" w:cs="Times New Roman"/>
      <w:bCs/>
      <w:sz w:val="24"/>
    </w:rPr>
  </w:style>
  <w:style w:type="character" w:customStyle="1" w:styleId="Heading4Char">
    <w:name w:val="Heading 4 Char"/>
    <w:basedOn w:val="DefaultParagraphFont"/>
    <w:link w:val="Heading4"/>
    <w:uiPriority w:val="9"/>
    <w:rsid w:val="000B78B8"/>
    <w:rPr>
      <w:rFonts w:eastAsia="Times New Roman" w:cs="Times New Roman"/>
      <w:bCs/>
      <w:iCs/>
      <w:color w:val="000000"/>
      <w:sz w:val="24"/>
    </w:rPr>
  </w:style>
  <w:style w:type="paragraph" w:styleId="Header">
    <w:name w:val="header"/>
    <w:basedOn w:val="Normal"/>
    <w:link w:val="HeaderChar"/>
    <w:uiPriority w:val="99"/>
    <w:unhideWhenUsed/>
    <w:rsid w:val="00BA6CF9"/>
    <w:pPr>
      <w:tabs>
        <w:tab w:val="center" w:pos="4513"/>
        <w:tab w:val="right" w:pos="9026"/>
      </w:tabs>
    </w:pPr>
  </w:style>
  <w:style w:type="character" w:customStyle="1" w:styleId="HeaderChar">
    <w:name w:val="Header Char"/>
    <w:basedOn w:val="DefaultParagraphFont"/>
    <w:link w:val="Header"/>
    <w:uiPriority w:val="99"/>
    <w:rsid w:val="00BA6CF9"/>
    <w:rPr>
      <w:sz w:val="24"/>
    </w:rPr>
  </w:style>
  <w:style w:type="paragraph" w:styleId="Footer">
    <w:name w:val="footer"/>
    <w:basedOn w:val="Normal"/>
    <w:link w:val="FooterChar"/>
    <w:uiPriority w:val="99"/>
    <w:unhideWhenUsed/>
    <w:rsid w:val="00BA6CF9"/>
    <w:pPr>
      <w:tabs>
        <w:tab w:val="center" w:pos="4513"/>
        <w:tab w:val="right" w:pos="9026"/>
      </w:tabs>
    </w:pPr>
  </w:style>
  <w:style w:type="character" w:customStyle="1" w:styleId="FooterChar">
    <w:name w:val="Footer Char"/>
    <w:basedOn w:val="DefaultParagraphFont"/>
    <w:link w:val="Footer"/>
    <w:uiPriority w:val="99"/>
    <w:rsid w:val="00BA6CF9"/>
    <w:rPr>
      <w:sz w:val="24"/>
    </w:rPr>
  </w:style>
  <w:style w:type="paragraph" w:styleId="BalloonText">
    <w:name w:val="Balloon Text"/>
    <w:basedOn w:val="Normal"/>
    <w:link w:val="BalloonTextChar"/>
    <w:uiPriority w:val="99"/>
    <w:semiHidden/>
    <w:unhideWhenUsed/>
    <w:rsid w:val="00443870"/>
    <w:rPr>
      <w:rFonts w:ascii="Tahoma" w:hAnsi="Tahoma" w:cs="Tahoma"/>
      <w:sz w:val="16"/>
      <w:szCs w:val="16"/>
    </w:rPr>
  </w:style>
  <w:style w:type="character" w:customStyle="1" w:styleId="BalloonTextChar">
    <w:name w:val="Balloon Text Char"/>
    <w:basedOn w:val="DefaultParagraphFont"/>
    <w:link w:val="BalloonText"/>
    <w:uiPriority w:val="99"/>
    <w:semiHidden/>
    <w:rsid w:val="00443870"/>
    <w:rPr>
      <w:rFonts w:ascii="Tahoma" w:hAnsi="Tahoma" w:cs="Tahoma"/>
      <w:sz w:val="16"/>
      <w:szCs w:val="16"/>
      <w:lang w:eastAsia="en-US"/>
    </w:rPr>
  </w:style>
  <w:style w:type="character" w:styleId="Hyperlink">
    <w:name w:val="Hyperlink"/>
    <w:basedOn w:val="DefaultParagraphFont"/>
    <w:uiPriority w:val="99"/>
    <w:semiHidden/>
    <w:unhideWhenUsed/>
    <w:rsid w:val="0040429B"/>
    <w:rPr>
      <w:rFonts w:ascii="Times New Roman" w:hAnsi="Times New Roman" w:cs="Times New Roman" w:hint="default"/>
      <w:color w:val="0000FF"/>
      <w:u w:val="single"/>
    </w:rPr>
  </w:style>
  <w:style w:type="paragraph" w:styleId="NormalWeb">
    <w:name w:val="Normal (Web)"/>
    <w:basedOn w:val="Normal"/>
    <w:uiPriority w:val="99"/>
    <w:semiHidden/>
    <w:unhideWhenUsed/>
    <w:rsid w:val="0040429B"/>
    <w:pPr>
      <w:spacing w:before="100" w:beforeAutospacing="1" w:after="100" w:afterAutospacing="1"/>
    </w:pPr>
    <w:rPr>
      <w:rFonts w:ascii="Times" w:hAnsi="Times"/>
      <w:sz w:val="20"/>
      <w:szCs w:val="20"/>
    </w:rPr>
  </w:style>
  <w:style w:type="paragraph" w:styleId="ListParagraph">
    <w:name w:val="List Paragraph"/>
    <w:basedOn w:val="Normal"/>
    <w:uiPriority w:val="99"/>
    <w:qFormat/>
    <w:rsid w:val="0040429B"/>
    <w:pPr>
      <w:ind w:left="720"/>
      <w:contextualSpacing/>
    </w:pPr>
    <w:rPr>
      <w:lang w:val="en-AU"/>
    </w:rPr>
  </w:style>
  <w:style w:type="paragraph" w:customStyle="1" w:styleId="HW1">
    <w:name w:val="HW1"/>
    <w:basedOn w:val="BodyText"/>
    <w:uiPriority w:val="99"/>
    <w:qFormat/>
    <w:rsid w:val="0040429B"/>
    <w:pPr>
      <w:numPr>
        <w:numId w:val="8"/>
      </w:numPr>
      <w:tabs>
        <w:tab w:val="num" w:pos="360"/>
      </w:tabs>
      <w:spacing w:after="240" w:line="240" w:lineRule="atLeast"/>
      <w:ind w:left="0" w:firstLine="0"/>
    </w:pPr>
    <w:rPr>
      <w:rFonts w:ascii="Arial" w:eastAsia="Arial" w:hAnsi="Arial"/>
      <w:color w:val="000000"/>
      <w:sz w:val="20"/>
      <w:szCs w:val="20"/>
      <w:lang w:val="en-AU"/>
    </w:rPr>
  </w:style>
  <w:style w:type="paragraph" w:customStyle="1" w:styleId="HW2">
    <w:name w:val="HW2"/>
    <w:basedOn w:val="BodyText"/>
    <w:uiPriority w:val="99"/>
    <w:qFormat/>
    <w:rsid w:val="0040429B"/>
    <w:pPr>
      <w:numPr>
        <w:ilvl w:val="1"/>
        <w:numId w:val="8"/>
      </w:numPr>
      <w:tabs>
        <w:tab w:val="num" w:pos="360"/>
      </w:tabs>
      <w:spacing w:after="240" w:line="240" w:lineRule="atLeast"/>
      <w:ind w:left="0" w:firstLine="0"/>
    </w:pPr>
    <w:rPr>
      <w:rFonts w:ascii="Arial" w:eastAsia="Arial" w:hAnsi="Arial"/>
      <w:color w:val="000000"/>
      <w:sz w:val="20"/>
      <w:szCs w:val="20"/>
      <w:lang w:val="en-AU"/>
    </w:rPr>
  </w:style>
  <w:style w:type="paragraph" w:customStyle="1" w:styleId="HW3">
    <w:name w:val="HW3"/>
    <w:basedOn w:val="BodyText"/>
    <w:uiPriority w:val="99"/>
    <w:qFormat/>
    <w:rsid w:val="0040429B"/>
    <w:pPr>
      <w:numPr>
        <w:ilvl w:val="2"/>
        <w:numId w:val="8"/>
      </w:numPr>
      <w:tabs>
        <w:tab w:val="num" w:pos="360"/>
        <w:tab w:val="num" w:pos="1559"/>
      </w:tabs>
      <w:spacing w:after="240" w:line="240" w:lineRule="atLeast"/>
      <w:ind w:left="0" w:firstLine="0"/>
    </w:pPr>
    <w:rPr>
      <w:rFonts w:ascii="Arial" w:eastAsia="Arial" w:hAnsi="Arial"/>
      <w:color w:val="000000"/>
      <w:sz w:val="20"/>
      <w:szCs w:val="20"/>
      <w:lang w:val="en-AU"/>
    </w:rPr>
  </w:style>
  <w:style w:type="paragraph" w:customStyle="1" w:styleId="HW4">
    <w:name w:val="HW4"/>
    <w:basedOn w:val="BodyText"/>
    <w:uiPriority w:val="99"/>
    <w:qFormat/>
    <w:rsid w:val="0040429B"/>
    <w:pPr>
      <w:numPr>
        <w:ilvl w:val="3"/>
        <w:numId w:val="8"/>
      </w:numPr>
      <w:tabs>
        <w:tab w:val="clear" w:pos="1418"/>
        <w:tab w:val="num" w:pos="360"/>
      </w:tabs>
      <w:spacing w:after="240" w:line="240" w:lineRule="atLeast"/>
      <w:ind w:left="0" w:firstLine="0"/>
    </w:pPr>
    <w:rPr>
      <w:rFonts w:ascii="Arial" w:eastAsia="Arial" w:hAnsi="Arial"/>
      <w:color w:val="000000"/>
      <w:sz w:val="20"/>
      <w:szCs w:val="20"/>
      <w:lang w:val="en-AU"/>
    </w:rPr>
  </w:style>
  <w:style w:type="paragraph" w:customStyle="1" w:styleId="HW5">
    <w:name w:val="HW5"/>
    <w:basedOn w:val="BodyText"/>
    <w:uiPriority w:val="99"/>
    <w:qFormat/>
    <w:rsid w:val="0040429B"/>
    <w:pPr>
      <w:numPr>
        <w:ilvl w:val="4"/>
        <w:numId w:val="8"/>
      </w:numPr>
      <w:tabs>
        <w:tab w:val="num" w:pos="360"/>
      </w:tabs>
      <w:spacing w:after="240" w:line="240" w:lineRule="atLeast"/>
      <w:ind w:left="0" w:firstLine="0"/>
    </w:pPr>
    <w:rPr>
      <w:rFonts w:ascii="Arial" w:eastAsia="Arial" w:hAnsi="Arial"/>
      <w:color w:val="000000"/>
      <w:sz w:val="20"/>
      <w:szCs w:val="20"/>
      <w:lang w:val="en-AU"/>
    </w:rPr>
  </w:style>
  <w:style w:type="numbering" w:customStyle="1" w:styleId="HWNumbering">
    <w:name w:val="HW Numbering"/>
    <w:uiPriority w:val="99"/>
    <w:rsid w:val="0040429B"/>
    <w:pPr>
      <w:numPr>
        <w:numId w:val="8"/>
      </w:numPr>
    </w:pPr>
  </w:style>
  <w:style w:type="paragraph" w:styleId="BodyText">
    <w:name w:val="Body Text"/>
    <w:basedOn w:val="Normal"/>
    <w:link w:val="BodyTextChar"/>
    <w:uiPriority w:val="99"/>
    <w:semiHidden/>
    <w:unhideWhenUsed/>
    <w:rsid w:val="0040429B"/>
    <w:pPr>
      <w:spacing w:after="120"/>
    </w:pPr>
  </w:style>
  <w:style w:type="character" w:customStyle="1" w:styleId="BodyTextChar">
    <w:name w:val="Body Text Char"/>
    <w:basedOn w:val="DefaultParagraphFont"/>
    <w:link w:val="BodyText"/>
    <w:uiPriority w:val="99"/>
    <w:semiHidden/>
    <w:rsid w:val="0040429B"/>
    <w:rPr>
      <w:rFonts w:ascii="Cambria" w:eastAsia="MS ??" w:hAnsi="Cambria"/>
      <w:sz w:val="24"/>
      <w:szCs w:val="24"/>
      <w:lang w:val="en-US" w:eastAsia="en-US"/>
    </w:rPr>
  </w:style>
  <w:style w:type="character" w:styleId="PageNumber">
    <w:name w:val="page number"/>
    <w:basedOn w:val="DefaultParagraphFont"/>
    <w:uiPriority w:val="99"/>
    <w:semiHidden/>
    <w:unhideWhenUsed/>
    <w:rsid w:val="0040429B"/>
  </w:style>
  <w:style w:type="character" w:styleId="CommentReference">
    <w:name w:val="annotation reference"/>
    <w:basedOn w:val="DefaultParagraphFont"/>
    <w:uiPriority w:val="99"/>
    <w:semiHidden/>
    <w:unhideWhenUsed/>
    <w:rsid w:val="000613B0"/>
    <w:rPr>
      <w:sz w:val="16"/>
      <w:szCs w:val="16"/>
    </w:rPr>
  </w:style>
  <w:style w:type="paragraph" w:styleId="CommentText">
    <w:name w:val="annotation text"/>
    <w:basedOn w:val="Normal"/>
    <w:link w:val="CommentTextChar"/>
    <w:uiPriority w:val="99"/>
    <w:semiHidden/>
    <w:unhideWhenUsed/>
    <w:rsid w:val="000613B0"/>
    <w:rPr>
      <w:sz w:val="20"/>
      <w:szCs w:val="20"/>
    </w:rPr>
  </w:style>
  <w:style w:type="character" w:customStyle="1" w:styleId="CommentTextChar">
    <w:name w:val="Comment Text Char"/>
    <w:basedOn w:val="DefaultParagraphFont"/>
    <w:link w:val="CommentText"/>
    <w:uiPriority w:val="99"/>
    <w:semiHidden/>
    <w:rsid w:val="000613B0"/>
    <w:rPr>
      <w:rFonts w:ascii="Cambria" w:eastAsia="MS ??" w:hAnsi="Cambria"/>
      <w:lang w:val="en-US" w:eastAsia="en-US"/>
    </w:rPr>
  </w:style>
  <w:style w:type="paragraph" w:styleId="CommentSubject">
    <w:name w:val="annotation subject"/>
    <w:basedOn w:val="CommentText"/>
    <w:next w:val="CommentText"/>
    <w:link w:val="CommentSubjectChar"/>
    <w:uiPriority w:val="99"/>
    <w:semiHidden/>
    <w:unhideWhenUsed/>
    <w:rsid w:val="000613B0"/>
    <w:rPr>
      <w:b/>
      <w:bCs/>
    </w:rPr>
  </w:style>
  <w:style w:type="character" w:customStyle="1" w:styleId="CommentSubjectChar">
    <w:name w:val="Comment Subject Char"/>
    <w:basedOn w:val="CommentTextChar"/>
    <w:link w:val="CommentSubject"/>
    <w:uiPriority w:val="99"/>
    <w:semiHidden/>
    <w:rsid w:val="000613B0"/>
    <w:rPr>
      <w:rFonts w:ascii="Cambria" w:eastAsia="MS ??" w:hAnsi="Cambria"/>
      <w:b/>
      <w:bCs/>
      <w:lang w:val="en-US" w:eastAsia="en-US"/>
    </w:rPr>
  </w:style>
  <w:style w:type="paragraph" w:customStyle="1" w:styleId="Default">
    <w:name w:val="Default"/>
    <w:rsid w:val="00CD6E4D"/>
    <w:pPr>
      <w:autoSpaceDE w:val="0"/>
      <w:autoSpaceDN w:val="0"/>
      <w:adjustRightInd w:val="0"/>
    </w:pPr>
    <w:rPr>
      <w:rFonts w:eastAsiaTheme="minorHAnsi" w:cs="Calibri"/>
      <w:color w:val="000000"/>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29B"/>
    <w:rPr>
      <w:rFonts w:ascii="Cambria" w:eastAsia="MS ??" w:hAnsi="Cambria"/>
      <w:sz w:val="24"/>
      <w:szCs w:val="24"/>
      <w:lang w:val="en-US" w:eastAsia="en-US"/>
    </w:rPr>
  </w:style>
  <w:style w:type="paragraph" w:styleId="Heading1">
    <w:name w:val="heading 1"/>
    <w:basedOn w:val="Normal"/>
    <w:next w:val="Normal"/>
    <w:link w:val="Heading1Char"/>
    <w:autoRedefine/>
    <w:uiPriority w:val="9"/>
    <w:qFormat/>
    <w:rsid w:val="000B78B8"/>
    <w:pPr>
      <w:keepNext/>
      <w:keepLines/>
      <w:numPr>
        <w:numId w:val="5"/>
      </w:numPr>
      <w:spacing w:before="480"/>
      <w:outlineLvl w:val="0"/>
    </w:pPr>
    <w:rPr>
      <w:rFonts w:ascii="Times New Roman" w:eastAsia="Times New Roman" w:hAnsi="Times New Roman"/>
      <w:bCs/>
      <w:color w:val="000000"/>
      <w:szCs w:val="28"/>
    </w:rPr>
  </w:style>
  <w:style w:type="paragraph" w:styleId="Heading2">
    <w:name w:val="heading 2"/>
    <w:basedOn w:val="Normal"/>
    <w:next w:val="Normal"/>
    <w:link w:val="Heading2Char"/>
    <w:autoRedefine/>
    <w:uiPriority w:val="9"/>
    <w:unhideWhenUsed/>
    <w:qFormat/>
    <w:rsid w:val="000B78B8"/>
    <w:pPr>
      <w:keepNext/>
      <w:keepLines/>
      <w:numPr>
        <w:ilvl w:val="1"/>
        <w:numId w:val="5"/>
      </w:numPr>
      <w:spacing w:before="200"/>
      <w:outlineLvl w:val="1"/>
    </w:pPr>
    <w:rPr>
      <w:rFonts w:ascii="Times New Roman" w:eastAsia="Times New Roman" w:hAnsi="Times New Roman"/>
      <w:b/>
      <w:bCs/>
      <w:color w:val="000000"/>
      <w:szCs w:val="26"/>
    </w:rPr>
  </w:style>
  <w:style w:type="paragraph" w:styleId="Heading3">
    <w:name w:val="heading 3"/>
    <w:basedOn w:val="Normal"/>
    <w:next w:val="Heading1"/>
    <w:link w:val="Heading3Char"/>
    <w:autoRedefine/>
    <w:uiPriority w:val="9"/>
    <w:unhideWhenUsed/>
    <w:qFormat/>
    <w:rsid w:val="000B78B8"/>
    <w:pPr>
      <w:keepNext/>
      <w:keepLines/>
      <w:numPr>
        <w:ilvl w:val="2"/>
        <w:numId w:val="5"/>
      </w:numPr>
      <w:tabs>
        <w:tab w:val="left" w:pos="992"/>
        <w:tab w:val="left" w:pos="1418"/>
      </w:tabs>
      <w:spacing w:before="200"/>
      <w:outlineLvl w:val="2"/>
    </w:pPr>
    <w:rPr>
      <w:rFonts w:eastAsia="Times New Roman"/>
      <w:bCs/>
    </w:rPr>
  </w:style>
  <w:style w:type="paragraph" w:styleId="Heading4">
    <w:name w:val="heading 4"/>
    <w:basedOn w:val="Normal"/>
    <w:next w:val="Normal"/>
    <w:link w:val="Heading4Char"/>
    <w:autoRedefine/>
    <w:uiPriority w:val="9"/>
    <w:unhideWhenUsed/>
    <w:qFormat/>
    <w:rsid w:val="000B78B8"/>
    <w:pPr>
      <w:numPr>
        <w:numId w:val="7"/>
      </w:numPr>
      <w:tabs>
        <w:tab w:val="left" w:pos="709"/>
      </w:tabs>
      <w:outlineLvl w:val="3"/>
    </w:pPr>
    <w:rPr>
      <w:rFonts w:eastAsia="Times New Roman"/>
      <w:bCs/>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8B8"/>
    <w:rPr>
      <w:rFonts w:ascii="Times New Roman" w:eastAsia="Times New Roman" w:hAnsi="Times New Roman" w:cs="Times New Roman"/>
      <w:bCs/>
      <w:color w:val="000000"/>
      <w:sz w:val="24"/>
      <w:szCs w:val="28"/>
    </w:rPr>
  </w:style>
  <w:style w:type="character" w:customStyle="1" w:styleId="Heading2Char">
    <w:name w:val="Heading 2 Char"/>
    <w:basedOn w:val="DefaultParagraphFont"/>
    <w:link w:val="Heading2"/>
    <w:uiPriority w:val="9"/>
    <w:rsid w:val="000B78B8"/>
    <w:rPr>
      <w:rFonts w:ascii="Times New Roman" w:eastAsia="Times New Roman" w:hAnsi="Times New Roman" w:cs="Times New Roman"/>
      <w:b/>
      <w:bCs/>
      <w:color w:val="000000"/>
      <w:sz w:val="24"/>
      <w:szCs w:val="26"/>
    </w:rPr>
  </w:style>
  <w:style w:type="paragraph" w:styleId="NoSpacing">
    <w:name w:val="No Spacing"/>
    <w:basedOn w:val="Normal"/>
    <w:next w:val="Heading1"/>
    <w:autoRedefine/>
    <w:uiPriority w:val="1"/>
    <w:qFormat/>
    <w:rsid w:val="000B78B8"/>
    <w:pPr>
      <w:spacing w:line="360" w:lineRule="auto"/>
    </w:pPr>
    <w:rPr>
      <w:b/>
    </w:rPr>
  </w:style>
  <w:style w:type="character" w:customStyle="1" w:styleId="Heading3Char">
    <w:name w:val="Heading 3 Char"/>
    <w:basedOn w:val="DefaultParagraphFont"/>
    <w:link w:val="Heading3"/>
    <w:uiPriority w:val="9"/>
    <w:rsid w:val="000B78B8"/>
    <w:rPr>
      <w:rFonts w:eastAsia="Times New Roman" w:cs="Times New Roman"/>
      <w:bCs/>
      <w:sz w:val="24"/>
    </w:rPr>
  </w:style>
  <w:style w:type="character" w:customStyle="1" w:styleId="Heading4Char">
    <w:name w:val="Heading 4 Char"/>
    <w:basedOn w:val="DefaultParagraphFont"/>
    <w:link w:val="Heading4"/>
    <w:uiPriority w:val="9"/>
    <w:rsid w:val="000B78B8"/>
    <w:rPr>
      <w:rFonts w:eastAsia="Times New Roman" w:cs="Times New Roman"/>
      <w:bCs/>
      <w:iCs/>
      <w:color w:val="000000"/>
      <w:sz w:val="24"/>
    </w:rPr>
  </w:style>
  <w:style w:type="paragraph" w:styleId="Header">
    <w:name w:val="header"/>
    <w:basedOn w:val="Normal"/>
    <w:link w:val="HeaderChar"/>
    <w:uiPriority w:val="99"/>
    <w:unhideWhenUsed/>
    <w:rsid w:val="00BA6CF9"/>
    <w:pPr>
      <w:tabs>
        <w:tab w:val="center" w:pos="4513"/>
        <w:tab w:val="right" w:pos="9026"/>
      </w:tabs>
    </w:pPr>
  </w:style>
  <w:style w:type="character" w:customStyle="1" w:styleId="HeaderChar">
    <w:name w:val="Header Char"/>
    <w:basedOn w:val="DefaultParagraphFont"/>
    <w:link w:val="Header"/>
    <w:uiPriority w:val="99"/>
    <w:rsid w:val="00BA6CF9"/>
    <w:rPr>
      <w:sz w:val="24"/>
    </w:rPr>
  </w:style>
  <w:style w:type="paragraph" w:styleId="Footer">
    <w:name w:val="footer"/>
    <w:basedOn w:val="Normal"/>
    <w:link w:val="FooterChar"/>
    <w:uiPriority w:val="99"/>
    <w:unhideWhenUsed/>
    <w:rsid w:val="00BA6CF9"/>
    <w:pPr>
      <w:tabs>
        <w:tab w:val="center" w:pos="4513"/>
        <w:tab w:val="right" w:pos="9026"/>
      </w:tabs>
    </w:pPr>
  </w:style>
  <w:style w:type="character" w:customStyle="1" w:styleId="FooterChar">
    <w:name w:val="Footer Char"/>
    <w:basedOn w:val="DefaultParagraphFont"/>
    <w:link w:val="Footer"/>
    <w:uiPriority w:val="99"/>
    <w:rsid w:val="00BA6CF9"/>
    <w:rPr>
      <w:sz w:val="24"/>
    </w:rPr>
  </w:style>
  <w:style w:type="paragraph" w:styleId="BalloonText">
    <w:name w:val="Balloon Text"/>
    <w:basedOn w:val="Normal"/>
    <w:link w:val="BalloonTextChar"/>
    <w:uiPriority w:val="99"/>
    <w:semiHidden/>
    <w:unhideWhenUsed/>
    <w:rsid w:val="00443870"/>
    <w:rPr>
      <w:rFonts w:ascii="Tahoma" w:hAnsi="Tahoma" w:cs="Tahoma"/>
      <w:sz w:val="16"/>
      <w:szCs w:val="16"/>
    </w:rPr>
  </w:style>
  <w:style w:type="character" w:customStyle="1" w:styleId="BalloonTextChar">
    <w:name w:val="Balloon Text Char"/>
    <w:basedOn w:val="DefaultParagraphFont"/>
    <w:link w:val="BalloonText"/>
    <w:uiPriority w:val="99"/>
    <w:semiHidden/>
    <w:rsid w:val="00443870"/>
    <w:rPr>
      <w:rFonts w:ascii="Tahoma" w:hAnsi="Tahoma" w:cs="Tahoma"/>
      <w:sz w:val="16"/>
      <w:szCs w:val="16"/>
      <w:lang w:eastAsia="en-US"/>
    </w:rPr>
  </w:style>
  <w:style w:type="character" w:styleId="Hyperlink">
    <w:name w:val="Hyperlink"/>
    <w:basedOn w:val="DefaultParagraphFont"/>
    <w:uiPriority w:val="99"/>
    <w:semiHidden/>
    <w:unhideWhenUsed/>
    <w:rsid w:val="0040429B"/>
    <w:rPr>
      <w:rFonts w:ascii="Times New Roman" w:hAnsi="Times New Roman" w:cs="Times New Roman" w:hint="default"/>
      <w:color w:val="0000FF"/>
      <w:u w:val="single"/>
    </w:rPr>
  </w:style>
  <w:style w:type="paragraph" w:styleId="NormalWeb">
    <w:name w:val="Normal (Web)"/>
    <w:basedOn w:val="Normal"/>
    <w:uiPriority w:val="99"/>
    <w:semiHidden/>
    <w:unhideWhenUsed/>
    <w:rsid w:val="0040429B"/>
    <w:pPr>
      <w:spacing w:before="100" w:beforeAutospacing="1" w:after="100" w:afterAutospacing="1"/>
    </w:pPr>
    <w:rPr>
      <w:rFonts w:ascii="Times" w:hAnsi="Times"/>
      <w:sz w:val="20"/>
      <w:szCs w:val="20"/>
    </w:rPr>
  </w:style>
  <w:style w:type="paragraph" w:styleId="ListParagraph">
    <w:name w:val="List Paragraph"/>
    <w:basedOn w:val="Normal"/>
    <w:uiPriority w:val="99"/>
    <w:qFormat/>
    <w:rsid w:val="0040429B"/>
    <w:pPr>
      <w:ind w:left="720"/>
      <w:contextualSpacing/>
    </w:pPr>
    <w:rPr>
      <w:lang w:val="en-AU"/>
    </w:rPr>
  </w:style>
  <w:style w:type="paragraph" w:customStyle="1" w:styleId="HW1">
    <w:name w:val="HW1"/>
    <w:basedOn w:val="BodyText"/>
    <w:uiPriority w:val="99"/>
    <w:qFormat/>
    <w:rsid w:val="0040429B"/>
    <w:pPr>
      <w:numPr>
        <w:numId w:val="8"/>
      </w:numPr>
      <w:tabs>
        <w:tab w:val="num" w:pos="360"/>
      </w:tabs>
      <w:spacing w:after="240" w:line="240" w:lineRule="atLeast"/>
      <w:ind w:left="0" w:firstLine="0"/>
    </w:pPr>
    <w:rPr>
      <w:rFonts w:ascii="Arial" w:eastAsia="Arial" w:hAnsi="Arial"/>
      <w:color w:val="000000"/>
      <w:sz w:val="20"/>
      <w:szCs w:val="20"/>
      <w:lang w:val="en-AU"/>
    </w:rPr>
  </w:style>
  <w:style w:type="paragraph" w:customStyle="1" w:styleId="HW2">
    <w:name w:val="HW2"/>
    <w:basedOn w:val="BodyText"/>
    <w:uiPriority w:val="99"/>
    <w:qFormat/>
    <w:rsid w:val="0040429B"/>
    <w:pPr>
      <w:numPr>
        <w:ilvl w:val="1"/>
        <w:numId w:val="8"/>
      </w:numPr>
      <w:tabs>
        <w:tab w:val="num" w:pos="360"/>
      </w:tabs>
      <w:spacing w:after="240" w:line="240" w:lineRule="atLeast"/>
      <w:ind w:left="0" w:firstLine="0"/>
    </w:pPr>
    <w:rPr>
      <w:rFonts w:ascii="Arial" w:eastAsia="Arial" w:hAnsi="Arial"/>
      <w:color w:val="000000"/>
      <w:sz w:val="20"/>
      <w:szCs w:val="20"/>
      <w:lang w:val="en-AU"/>
    </w:rPr>
  </w:style>
  <w:style w:type="paragraph" w:customStyle="1" w:styleId="HW3">
    <w:name w:val="HW3"/>
    <w:basedOn w:val="BodyText"/>
    <w:uiPriority w:val="99"/>
    <w:qFormat/>
    <w:rsid w:val="0040429B"/>
    <w:pPr>
      <w:numPr>
        <w:ilvl w:val="2"/>
        <w:numId w:val="8"/>
      </w:numPr>
      <w:tabs>
        <w:tab w:val="num" w:pos="360"/>
        <w:tab w:val="num" w:pos="1559"/>
      </w:tabs>
      <w:spacing w:after="240" w:line="240" w:lineRule="atLeast"/>
      <w:ind w:left="0" w:firstLine="0"/>
    </w:pPr>
    <w:rPr>
      <w:rFonts w:ascii="Arial" w:eastAsia="Arial" w:hAnsi="Arial"/>
      <w:color w:val="000000"/>
      <w:sz w:val="20"/>
      <w:szCs w:val="20"/>
      <w:lang w:val="en-AU"/>
    </w:rPr>
  </w:style>
  <w:style w:type="paragraph" w:customStyle="1" w:styleId="HW4">
    <w:name w:val="HW4"/>
    <w:basedOn w:val="BodyText"/>
    <w:uiPriority w:val="99"/>
    <w:qFormat/>
    <w:rsid w:val="0040429B"/>
    <w:pPr>
      <w:numPr>
        <w:ilvl w:val="3"/>
        <w:numId w:val="8"/>
      </w:numPr>
      <w:tabs>
        <w:tab w:val="clear" w:pos="1418"/>
        <w:tab w:val="num" w:pos="360"/>
      </w:tabs>
      <w:spacing w:after="240" w:line="240" w:lineRule="atLeast"/>
      <w:ind w:left="0" w:firstLine="0"/>
    </w:pPr>
    <w:rPr>
      <w:rFonts w:ascii="Arial" w:eastAsia="Arial" w:hAnsi="Arial"/>
      <w:color w:val="000000"/>
      <w:sz w:val="20"/>
      <w:szCs w:val="20"/>
      <w:lang w:val="en-AU"/>
    </w:rPr>
  </w:style>
  <w:style w:type="paragraph" w:customStyle="1" w:styleId="HW5">
    <w:name w:val="HW5"/>
    <w:basedOn w:val="BodyText"/>
    <w:uiPriority w:val="99"/>
    <w:qFormat/>
    <w:rsid w:val="0040429B"/>
    <w:pPr>
      <w:numPr>
        <w:ilvl w:val="4"/>
        <w:numId w:val="8"/>
      </w:numPr>
      <w:tabs>
        <w:tab w:val="num" w:pos="360"/>
      </w:tabs>
      <w:spacing w:after="240" w:line="240" w:lineRule="atLeast"/>
      <w:ind w:left="0" w:firstLine="0"/>
    </w:pPr>
    <w:rPr>
      <w:rFonts w:ascii="Arial" w:eastAsia="Arial" w:hAnsi="Arial"/>
      <w:color w:val="000000"/>
      <w:sz w:val="20"/>
      <w:szCs w:val="20"/>
      <w:lang w:val="en-AU"/>
    </w:rPr>
  </w:style>
  <w:style w:type="numbering" w:customStyle="1" w:styleId="HWNumbering">
    <w:name w:val="HW Numbering"/>
    <w:uiPriority w:val="99"/>
    <w:rsid w:val="0040429B"/>
    <w:pPr>
      <w:numPr>
        <w:numId w:val="8"/>
      </w:numPr>
    </w:pPr>
  </w:style>
  <w:style w:type="paragraph" w:styleId="BodyText">
    <w:name w:val="Body Text"/>
    <w:basedOn w:val="Normal"/>
    <w:link w:val="BodyTextChar"/>
    <w:uiPriority w:val="99"/>
    <w:semiHidden/>
    <w:unhideWhenUsed/>
    <w:rsid w:val="0040429B"/>
    <w:pPr>
      <w:spacing w:after="120"/>
    </w:pPr>
  </w:style>
  <w:style w:type="character" w:customStyle="1" w:styleId="BodyTextChar">
    <w:name w:val="Body Text Char"/>
    <w:basedOn w:val="DefaultParagraphFont"/>
    <w:link w:val="BodyText"/>
    <w:uiPriority w:val="99"/>
    <w:semiHidden/>
    <w:rsid w:val="0040429B"/>
    <w:rPr>
      <w:rFonts w:ascii="Cambria" w:eastAsia="MS ??" w:hAnsi="Cambria"/>
      <w:sz w:val="24"/>
      <w:szCs w:val="24"/>
      <w:lang w:val="en-US" w:eastAsia="en-US"/>
    </w:rPr>
  </w:style>
  <w:style w:type="character" w:styleId="PageNumber">
    <w:name w:val="page number"/>
    <w:basedOn w:val="DefaultParagraphFont"/>
    <w:uiPriority w:val="99"/>
    <w:semiHidden/>
    <w:unhideWhenUsed/>
    <w:rsid w:val="0040429B"/>
  </w:style>
  <w:style w:type="character" w:styleId="CommentReference">
    <w:name w:val="annotation reference"/>
    <w:basedOn w:val="DefaultParagraphFont"/>
    <w:uiPriority w:val="99"/>
    <w:semiHidden/>
    <w:unhideWhenUsed/>
    <w:rsid w:val="000613B0"/>
    <w:rPr>
      <w:sz w:val="16"/>
      <w:szCs w:val="16"/>
    </w:rPr>
  </w:style>
  <w:style w:type="paragraph" w:styleId="CommentText">
    <w:name w:val="annotation text"/>
    <w:basedOn w:val="Normal"/>
    <w:link w:val="CommentTextChar"/>
    <w:uiPriority w:val="99"/>
    <w:semiHidden/>
    <w:unhideWhenUsed/>
    <w:rsid w:val="000613B0"/>
    <w:rPr>
      <w:sz w:val="20"/>
      <w:szCs w:val="20"/>
    </w:rPr>
  </w:style>
  <w:style w:type="character" w:customStyle="1" w:styleId="CommentTextChar">
    <w:name w:val="Comment Text Char"/>
    <w:basedOn w:val="DefaultParagraphFont"/>
    <w:link w:val="CommentText"/>
    <w:uiPriority w:val="99"/>
    <w:semiHidden/>
    <w:rsid w:val="000613B0"/>
    <w:rPr>
      <w:rFonts w:ascii="Cambria" w:eastAsia="MS ??" w:hAnsi="Cambria"/>
      <w:lang w:val="en-US" w:eastAsia="en-US"/>
    </w:rPr>
  </w:style>
  <w:style w:type="paragraph" w:styleId="CommentSubject">
    <w:name w:val="annotation subject"/>
    <w:basedOn w:val="CommentText"/>
    <w:next w:val="CommentText"/>
    <w:link w:val="CommentSubjectChar"/>
    <w:uiPriority w:val="99"/>
    <w:semiHidden/>
    <w:unhideWhenUsed/>
    <w:rsid w:val="000613B0"/>
    <w:rPr>
      <w:b/>
      <w:bCs/>
    </w:rPr>
  </w:style>
  <w:style w:type="character" w:customStyle="1" w:styleId="CommentSubjectChar">
    <w:name w:val="Comment Subject Char"/>
    <w:basedOn w:val="CommentTextChar"/>
    <w:link w:val="CommentSubject"/>
    <w:uiPriority w:val="99"/>
    <w:semiHidden/>
    <w:rsid w:val="000613B0"/>
    <w:rPr>
      <w:rFonts w:ascii="Cambria" w:eastAsia="MS ??" w:hAnsi="Cambria"/>
      <w:b/>
      <w:bCs/>
      <w:lang w:val="en-US" w:eastAsia="en-US"/>
    </w:rPr>
  </w:style>
  <w:style w:type="paragraph" w:customStyle="1" w:styleId="Default">
    <w:name w:val="Default"/>
    <w:rsid w:val="00CD6E4D"/>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4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mspeed@compps.com.au" TargetMode="External"/><Relationship Id="rId10"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1" Type="http://schemas.openxmlformats.org/officeDocument/2006/relationships/image" Target="media/image13.png"/><Relationship Id="rId12" Type="http://schemas.openxmlformats.org/officeDocument/2006/relationships/image" Target="media/image14.jpeg"/><Relationship Id="rId13" Type="http://schemas.openxmlformats.org/officeDocument/2006/relationships/image" Target="media/image15.png"/><Relationship Id="rId14" Type="http://schemas.openxmlformats.org/officeDocument/2006/relationships/image" Target="media/image16.jpeg"/><Relationship Id="rId15" Type="http://schemas.openxmlformats.org/officeDocument/2006/relationships/image" Target="media/image10.jpg"/><Relationship Id="rId1" Type="http://schemas.openxmlformats.org/officeDocument/2006/relationships/image" Target="media/image3.jpeg"/><Relationship Id="rId2" Type="http://schemas.openxmlformats.org/officeDocument/2006/relationships/image" Target="media/image4.png"/><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jpeg"/><Relationship Id="rId6" Type="http://schemas.openxmlformats.org/officeDocument/2006/relationships/image" Target="media/image8.png"/><Relationship Id="rId7" Type="http://schemas.openxmlformats.org/officeDocument/2006/relationships/image" Target="media/image9.jpeg"/><Relationship Id="rId8" Type="http://schemas.openxmlformats.org/officeDocument/2006/relationships/image" Target="media/image10.jpeg"/><Relationship Id="rId9" Type="http://schemas.openxmlformats.org/officeDocument/2006/relationships/image" Target="media/image11.png"/><Relationship Id="rId1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DBD0C-3B5D-594D-A27A-DB545D2F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3768</Words>
  <Characters>21483</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Cricket Australia</Company>
  <LinksUpToDate>false</LinksUpToDate>
  <CharactersWithSpaces>25201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Walton</dc:creator>
  <cp:lastModifiedBy>Malcom Speed</cp:lastModifiedBy>
  <cp:revision>19</cp:revision>
  <cp:lastPrinted>2015-11-14T02:45:00Z</cp:lastPrinted>
  <dcterms:created xsi:type="dcterms:W3CDTF">2015-11-14T02:00:00Z</dcterms:created>
  <dcterms:modified xsi:type="dcterms:W3CDTF">2015-11-14T03:43:00Z</dcterms:modified>
</cp:coreProperties>
</file>