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D00" w:rsidRDefault="00320D00" w:rsidP="00E1796F">
      <w:pPr>
        <w:ind w:left="709" w:hanging="709"/>
        <w:rPr>
          <w:b/>
          <w:sz w:val="72"/>
          <w:szCs w:val="72"/>
        </w:rPr>
      </w:pPr>
    </w:p>
    <w:p w:rsidR="008B235C" w:rsidRDefault="008B235C" w:rsidP="00E1796F">
      <w:pPr>
        <w:ind w:left="709" w:hanging="709"/>
        <w:rPr>
          <w:b/>
          <w:sz w:val="72"/>
          <w:szCs w:val="72"/>
        </w:rPr>
      </w:pPr>
    </w:p>
    <w:p w:rsidR="009C00AB" w:rsidRDefault="00320D00" w:rsidP="00E1796F">
      <w:pPr>
        <w:rPr>
          <w:b/>
          <w:sz w:val="72"/>
          <w:szCs w:val="72"/>
        </w:rPr>
      </w:pPr>
      <w:r w:rsidRPr="00320D00">
        <w:rPr>
          <w:b/>
          <w:sz w:val="72"/>
          <w:szCs w:val="72"/>
        </w:rPr>
        <w:t>Review o</w:t>
      </w:r>
      <w:r w:rsidR="0035239F">
        <w:rPr>
          <w:b/>
          <w:sz w:val="72"/>
          <w:szCs w:val="72"/>
        </w:rPr>
        <w:t>f</w:t>
      </w:r>
      <w:r w:rsidRPr="00320D00">
        <w:rPr>
          <w:b/>
          <w:sz w:val="72"/>
          <w:szCs w:val="72"/>
        </w:rPr>
        <w:t xml:space="preserve"> Illegal Offshore Wagering</w:t>
      </w:r>
      <w:r w:rsidR="009C00AB">
        <w:rPr>
          <w:b/>
          <w:sz w:val="72"/>
          <w:szCs w:val="72"/>
        </w:rPr>
        <w:t>:</w:t>
      </w:r>
    </w:p>
    <w:p w:rsidR="00320D00" w:rsidRDefault="00967A9D" w:rsidP="00E1796F">
      <w:pPr>
        <w:rPr>
          <w:b/>
          <w:sz w:val="72"/>
          <w:szCs w:val="72"/>
        </w:rPr>
      </w:pPr>
      <w:r w:rsidRPr="005A1078">
        <w:rPr>
          <w:b/>
          <w:sz w:val="72"/>
          <w:szCs w:val="72"/>
        </w:rPr>
        <w:t xml:space="preserve">Submission </w:t>
      </w:r>
      <w:r w:rsidR="00BF4646" w:rsidRPr="005A1078">
        <w:rPr>
          <w:b/>
          <w:sz w:val="72"/>
          <w:szCs w:val="72"/>
        </w:rPr>
        <w:t>by</w:t>
      </w:r>
      <w:r w:rsidRPr="005A1078">
        <w:rPr>
          <w:b/>
          <w:sz w:val="72"/>
          <w:szCs w:val="72"/>
        </w:rPr>
        <w:t xml:space="preserve"> bet365</w:t>
      </w:r>
    </w:p>
    <w:p w:rsidR="00D412CB" w:rsidRDefault="00D412CB" w:rsidP="00E1796F">
      <w:pPr>
        <w:ind w:left="709" w:hanging="709"/>
        <w:rPr>
          <w:b/>
          <w:sz w:val="72"/>
          <w:szCs w:val="72"/>
        </w:rPr>
      </w:pPr>
    </w:p>
    <w:p w:rsidR="00D412CB" w:rsidRDefault="00D412CB" w:rsidP="00E1796F">
      <w:pPr>
        <w:ind w:left="709" w:hanging="709"/>
        <w:rPr>
          <w:b/>
          <w:sz w:val="72"/>
          <w:szCs w:val="72"/>
        </w:rPr>
      </w:pPr>
    </w:p>
    <w:p w:rsidR="00CC0D52" w:rsidRDefault="00CC0D52" w:rsidP="00E1796F">
      <w:pPr>
        <w:ind w:left="709" w:hanging="709"/>
        <w:rPr>
          <w:b/>
          <w:sz w:val="28"/>
          <w:szCs w:val="28"/>
        </w:rPr>
      </w:pPr>
      <w:r>
        <w:rPr>
          <w:b/>
          <w:sz w:val="28"/>
          <w:szCs w:val="28"/>
        </w:rPr>
        <w:t>Key Contacts:</w:t>
      </w:r>
    </w:p>
    <w:p w:rsidR="0035239F" w:rsidRDefault="0035239F" w:rsidP="00E1796F">
      <w:pPr>
        <w:ind w:left="709" w:hanging="709"/>
        <w:rPr>
          <w:b/>
          <w:sz w:val="28"/>
          <w:szCs w:val="28"/>
        </w:rPr>
      </w:pPr>
      <w:r>
        <w:rPr>
          <w:b/>
          <w:sz w:val="28"/>
          <w:szCs w:val="28"/>
        </w:rPr>
        <w:t>Daniel Moran</w:t>
      </w:r>
      <w:r>
        <w:rPr>
          <w:b/>
          <w:sz w:val="28"/>
          <w:szCs w:val="28"/>
        </w:rPr>
        <w:tab/>
      </w:r>
      <w:r>
        <w:rPr>
          <w:b/>
          <w:sz w:val="28"/>
          <w:szCs w:val="28"/>
        </w:rPr>
        <w:tab/>
        <w:t>C</w:t>
      </w:r>
      <w:r w:rsidR="00CC0D52">
        <w:rPr>
          <w:b/>
          <w:sz w:val="28"/>
          <w:szCs w:val="28"/>
        </w:rPr>
        <w:t>hief Executive Officer</w:t>
      </w:r>
      <w:r>
        <w:rPr>
          <w:b/>
          <w:sz w:val="28"/>
          <w:szCs w:val="28"/>
        </w:rPr>
        <w:t>, Australia</w:t>
      </w:r>
    </w:p>
    <w:p w:rsidR="00320D00" w:rsidRDefault="00320D00" w:rsidP="00E1796F">
      <w:pPr>
        <w:ind w:left="709" w:hanging="709"/>
        <w:rPr>
          <w:b/>
          <w:sz w:val="28"/>
          <w:szCs w:val="28"/>
        </w:rPr>
      </w:pPr>
      <w:r w:rsidRPr="00320D00">
        <w:rPr>
          <w:b/>
          <w:sz w:val="28"/>
          <w:szCs w:val="28"/>
        </w:rPr>
        <w:t>Jon Moss</w:t>
      </w:r>
      <w:r w:rsidRPr="00320D00">
        <w:rPr>
          <w:b/>
          <w:sz w:val="28"/>
          <w:szCs w:val="28"/>
        </w:rPr>
        <w:tab/>
      </w:r>
      <w:r w:rsidRPr="00320D00">
        <w:rPr>
          <w:b/>
          <w:sz w:val="28"/>
          <w:szCs w:val="28"/>
        </w:rPr>
        <w:tab/>
      </w:r>
      <w:r w:rsidRPr="00320D00">
        <w:rPr>
          <w:b/>
          <w:sz w:val="28"/>
          <w:szCs w:val="28"/>
        </w:rPr>
        <w:tab/>
      </w:r>
      <w:r>
        <w:rPr>
          <w:b/>
          <w:sz w:val="28"/>
          <w:szCs w:val="28"/>
        </w:rPr>
        <w:t>International Development Manager</w:t>
      </w:r>
    </w:p>
    <w:p w:rsidR="001238AD" w:rsidRDefault="001238AD" w:rsidP="00E1796F">
      <w:pPr>
        <w:ind w:left="709" w:hanging="709"/>
        <w:rPr>
          <w:b/>
          <w:sz w:val="28"/>
          <w:szCs w:val="28"/>
        </w:rPr>
      </w:pPr>
    </w:p>
    <w:p w:rsidR="00CC0D52" w:rsidRDefault="00CC0D52" w:rsidP="00E1796F">
      <w:pPr>
        <w:ind w:left="709" w:hanging="709"/>
        <w:rPr>
          <w:b/>
          <w:sz w:val="28"/>
          <w:szCs w:val="28"/>
        </w:rPr>
      </w:pPr>
      <w:r>
        <w:rPr>
          <w:b/>
          <w:sz w:val="28"/>
          <w:szCs w:val="28"/>
        </w:rPr>
        <w:t>15 November 2015</w:t>
      </w:r>
      <w:r w:rsidR="006E45AB">
        <w:rPr>
          <w:b/>
          <w:sz w:val="28"/>
          <w:szCs w:val="28"/>
        </w:rPr>
        <w:t xml:space="preserve"> </w:t>
      </w:r>
    </w:p>
    <w:p w:rsidR="00D412CB" w:rsidRDefault="00D412CB" w:rsidP="00AC76F5">
      <w:pPr>
        <w:rPr>
          <w:b/>
          <w:u w:val="single"/>
        </w:rPr>
      </w:pPr>
    </w:p>
    <w:p w:rsidR="00662BDB" w:rsidRPr="007B2916" w:rsidRDefault="00AF42C7" w:rsidP="00E1796F">
      <w:pPr>
        <w:pStyle w:val="ListParagraph"/>
        <w:numPr>
          <w:ilvl w:val="0"/>
          <w:numId w:val="10"/>
        </w:numPr>
        <w:ind w:left="709" w:hanging="709"/>
        <w:rPr>
          <w:b/>
          <w:sz w:val="24"/>
          <w:u w:val="single"/>
        </w:rPr>
      </w:pPr>
      <w:r w:rsidRPr="00D0032F">
        <w:rPr>
          <w:b/>
          <w:sz w:val="24"/>
          <w:u w:val="single"/>
        </w:rPr>
        <w:lastRenderedPageBreak/>
        <w:t xml:space="preserve">Executive Summary </w:t>
      </w:r>
    </w:p>
    <w:p w:rsidR="001741E4" w:rsidRPr="00662BDB" w:rsidRDefault="001741E4" w:rsidP="00E1796F">
      <w:pPr>
        <w:pStyle w:val="ListParagraph"/>
        <w:ind w:left="709" w:hanging="709"/>
        <w:rPr>
          <w:b/>
          <w:u w:val="single"/>
        </w:rPr>
      </w:pPr>
    </w:p>
    <w:p w:rsidR="00792DB7" w:rsidRDefault="004147B0" w:rsidP="00E1796F">
      <w:pPr>
        <w:pStyle w:val="ListParagraph"/>
        <w:numPr>
          <w:ilvl w:val="1"/>
          <w:numId w:val="10"/>
        </w:numPr>
        <w:ind w:left="709" w:hanging="709"/>
      </w:pPr>
      <w:r>
        <w:t xml:space="preserve">bet365 is </w:t>
      </w:r>
      <w:r w:rsidR="004F034A">
        <w:t xml:space="preserve">the largest online wagering company in the world, </w:t>
      </w:r>
      <w:r w:rsidR="00D13B15">
        <w:t>and</w:t>
      </w:r>
      <w:r w:rsidR="00CC0D52">
        <w:t xml:space="preserve"> </w:t>
      </w:r>
      <w:r w:rsidR="004F034A">
        <w:t>is licen</w:t>
      </w:r>
      <w:r w:rsidR="002F1AA3">
        <w:t>s</w:t>
      </w:r>
      <w:r w:rsidR="004F034A">
        <w:t>ed in multiple overseas jurisdictions (including the UK since 2007)</w:t>
      </w:r>
      <w:r w:rsidR="00CC0D52">
        <w:t>. Our global experience with different regulatory regimes for online gambling informs our submission</w:t>
      </w:r>
      <w:r w:rsidR="00792DB7">
        <w:t>.</w:t>
      </w:r>
    </w:p>
    <w:p w:rsidR="00792DB7" w:rsidRDefault="00CC0D52" w:rsidP="00E1796F">
      <w:pPr>
        <w:pStyle w:val="ListParagraph"/>
        <w:numPr>
          <w:ilvl w:val="1"/>
          <w:numId w:val="10"/>
        </w:numPr>
        <w:ind w:left="709" w:hanging="709"/>
      </w:pPr>
      <w:r>
        <w:t xml:space="preserve">bet365 </w:t>
      </w:r>
      <w:r w:rsidR="002F1210">
        <w:t xml:space="preserve">believes that the Review </w:t>
      </w:r>
      <w:r>
        <w:t>of Illegal Offshore Wagering should be the platform for regulatory reform in Australia which</w:t>
      </w:r>
      <w:r w:rsidR="002F1210">
        <w:t xml:space="preserve"> meet</w:t>
      </w:r>
      <w:r>
        <w:t>s</w:t>
      </w:r>
      <w:r w:rsidR="002F1210">
        <w:t xml:space="preserve"> </w:t>
      </w:r>
      <w:r>
        <w:t>the</w:t>
      </w:r>
      <w:r w:rsidR="007A2BA3">
        <w:t xml:space="preserve"> following </w:t>
      </w:r>
      <w:r w:rsidR="002F1210">
        <w:t>objectives</w:t>
      </w:r>
      <w:r>
        <w:t>:</w:t>
      </w:r>
    </w:p>
    <w:p w:rsidR="00A003CA" w:rsidRDefault="00A003CA" w:rsidP="005529E4">
      <w:pPr>
        <w:pStyle w:val="ListParagraph"/>
        <w:numPr>
          <w:ilvl w:val="0"/>
          <w:numId w:val="43"/>
        </w:numPr>
      </w:pPr>
      <w:r>
        <w:t xml:space="preserve">Protecting vulnerable </w:t>
      </w:r>
      <w:r w:rsidR="00CC0D52">
        <w:t>Australians by minimising the incidence of problem gambling</w:t>
      </w:r>
      <w:r w:rsidR="003E30AF">
        <w:t xml:space="preserve">. This is </w:t>
      </w:r>
      <w:r>
        <w:t xml:space="preserve">not possible if </w:t>
      </w:r>
      <w:r w:rsidR="006977AF">
        <w:t xml:space="preserve">the </w:t>
      </w:r>
      <w:r>
        <w:t xml:space="preserve">wagering is </w:t>
      </w:r>
      <w:r w:rsidR="00CC0D52">
        <w:t xml:space="preserve">conducted </w:t>
      </w:r>
      <w:r>
        <w:t>offshore</w:t>
      </w:r>
      <w:r w:rsidR="00CC0D52">
        <w:t xml:space="preserve"> (i.e. on overseas-based websites)</w:t>
      </w:r>
      <w:r>
        <w:t>.</w:t>
      </w:r>
    </w:p>
    <w:p w:rsidR="00A003CA" w:rsidRDefault="00792DB7" w:rsidP="005529E4">
      <w:pPr>
        <w:pStyle w:val="ListParagraph"/>
        <w:numPr>
          <w:ilvl w:val="0"/>
          <w:numId w:val="43"/>
        </w:numPr>
      </w:pPr>
      <w:r>
        <w:t>K</w:t>
      </w:r>
      <w:r w:rsidR="001D5C29">
        <w:t xml:space="preserve">eeping crime </w:t>
      </w:r>
      <w:r>
        <w:t>(such as corruption</w:t>
      </w:r>
      <w:r w:rsidR="000C7143">
        <w:t xml:space="preserve"> in sport</w:t>
      </w:r>
      <w:r>
        <w:t xml:space="preserve">) </w:t>
      </w:r>
      <w:r w:rsidR="001D5C29">
        <w:t xml:space="preserve">out of </w:t>
      </w:r>
      <w:r>
        <w:t>wager</w:t>
      </w:r>
      <w:r w:rsidR="001D5C29">
        <w:t>ing</w:t>
      </w:r>
      <w:r w:rsidR="009C65B0">
        <w:t>. This is</w:t>
      </w:r>
      <w:r>
        <w:t xml:space="preserve"> not possible </w:t>
      </w:r>
      <w:r w:rsidR="00A003CA">
        <w:t xml:space="preserve">if the wagering is offshore and </w:t>
      </w:r>
      <w:r w:rsidR="002B42C1">
        <w:t>unregulated</w:t>
      </w:r>
      <w:r w:rsidR="00A003CA">
        <w:t>.</w:t>
      </w:r>
    </w:p>
    <w:p w:rsidR="00E94737" w:rsidRDefault="00A003CA" w:rsidP="005529E4">
      <w:pPr>
        <w:pStyle w:val="ListParagraph"/>
        <w:numPr>
          <w:ilvl w:val="0"/>
          <w:numId w:val="43"/>
        </w:numPr>
      </w:pPr>
      <w:r>
        <w:t>Keeping the economic activity within Au</w:t>
      </w:r>
      <w:r w:rsidR="000A54D3">
        <w:t xml:space="preserve">stralia and </w:t>
      </w:r>
      <w:r>
        <w:t xml:space="preserve">to </w:t>
      </w:r>
      <w:r w:rsidR="00CC0D52">
        <w:t>Australia</w:t>
      </w:r>
      <w:r>
        <w:t>’s economic benefit.</w:t>
      </w:r>
      <w:r w:rsidR="00A927BD">
        <w:t xml:space="preserve"> This is not possible if the wagering is</w:t>
      </w:r>
      <w:r w:rsidR="00C22FCC">
        <w:t xml:space="preserve"> offshore</w:t>
      </w:r>
      <w:r w:rsidR="00A927BD">
        <w:t>.</w:t>
      </w:r>
    </w:p>
    <w:p w:rsidR="002079E4" w:rsidRDefault="00A003CA" w:rsidP="00E1796F">
      <w:pPr>
        <w:pStyle w:val="ListParagraph"/>
        <w:numPr>
          <w:ilvl w:val="1"/>
          <w:numId w:val="10"/>
        </w:numPr>
        <w:ind w:left="709" w:hanging="709"/>
      </w:pPr>
      <w:r>
        <w:t xml:space="preserve">The proportion of illegal offshore wagering by Australians is substantially higher than that </w:t>
      </w:r>
      <w:r w:rsidR="00CC6D27">
        <w:t>in</w:t>
      </w:r>
      <w:r>
        <w:t xml:space="preserve"> any other jurisdiction where bet365 is licen</w:t>
      </w:r>
      <w:r w:rsidR="00D71652">
        <w:t>s</w:t>
      </w:r>
      <w:r>
        <w:t xml:space="preserve">ed. </w:t>
      </w:r>
      <w:r w:rsidR="00540564">
        <w:t xml:space="preserve">The Australian Wagering Council </w:t>
      </w:r>
      <w:r w:rsidR="009C1F0E">
        <w:t>estimates</w:t>
      </w:r>
      <w:r w:rsidR="00540564">
        <w:t xml:space="preserve"> that </w:t>
      </w:r>
      <w:r w:rsidR="00AE3955">
        <w:t>by 2020</w:t>
      </w:r>
      <w:r w:rsidR="00317868">
        <w:t>, if the existing regulatory regime in Australia is maintained,</w:t>
      </w:r>
      <w:r w:rsidR="006977AF">
        <w:t xml:space="preserve"> </w:t>
      </w:r>
      <w:r w:rsidR="00540564">
        <w:t>60% of wagering by Australians will take place offshore</w:t>
      </w:r>
      <w:r w:rsidR="005A1D99">
        <w:t>.</w:t>
      </w:r>
      <w:r w:rsidR="002079E4">
        <w:t xml:space="preserve"> </w:t>
      </w:r>
    </w:p>
    <w:p w:rsidR="00D1099B" w:rsidRDefault="00664F06" w:rsidP="00E1796F">
      <w:pPr>
        <w:pStyle w:val="ListParagraph"/>
        <w:numPr>
          <w:ilvl w:val="1"/>
          <w:numId w:val="10"/>
        </w:numPr>
        <w:ind w:left="709" w:hanging="709"/>
      </w:pPr>
      <w:r>
        <w:t>These very high proportions are largely the direct result of the Interactive Gambli</w:t>
      </w:r>
      <w:r w:rsidRPr="002079E4">
        <w:t xml:space="preserve">ng </w:t>
      </w:r>
      <w:r>
        <w:t>Act</w:t>
      </w:r>
      <w:r w:rsidR="00540564">
        <w:t xml:space="preserve"> 2001</w:t>
      </w:r>
      <w:r w:rsidR="00562608">
        <w:t xml:space="preserve"> </w:t>
      </w:r>
      <w:r w:rsidR="00540564">
        <w:t>which</w:t>
      </w:r>
      <w:r>
        <w:t xml:space="preserve"> prohibited online in-play sports</w:t>
      </w:r>
      <w:r w:rsidR="00540564">
        <w:t>-</w:t>
      </w:r>
      <w:r>
        <w:t>betting. Th</w:t>
      </w:r>
      <w:r w:rsidR="00540564">
        <w:t>is segment</w:t>
      </w:r>
      <w:r>
        <w:t xml:space="preserve"> is by far the largest of </w:t>
      </w:r>
      <w:r w:rsidR="00D4320C">
        <w:t xml:space="preserve">bet365’s </w:t>
      </w:r>
      <w:r>
        <w:t>wagering se</w:t>
      </w:r>
      <w:r w:rsidR="00540564">
        <w:t>gments</w:t>
      </w:r>
      <w:r>
        <w:t xml:space="preserve"> and accounts for 75</w:t>
      </w:r>
      <w:r w:rsidR="00540564">
        <w:t>%</w:t>
      </w:r>
      <w:r>
        <w:t xml:space="preserve"> of </w:t>
      </w:r>
      <w:r w:rsidR="00D52A8C" w:rsidRPr="00930E32">
        <w:t>our</w:t>
      </w:r>
      <w:r>
        <w:t xml:space="preserve"> worldwide wagering turnover (including racing)</w:t>
      </w:r>
      <w:r w:rsidR="00540564">
        <w:t xml:space="preserve">. </w:t>
      </w:r>
      <w:r>
        <w:t xml:space="preserve">90% of bet365’s worldwide wagering customers bet </w:t>
      </w:r>
      <w:r w:rsidR="00834244">
        <w:t xml:space="preserve">online </w:t>
      </w:r>
      <w:r>
        <w:t>in-play. Since the</w:t>
      </w:r>
      <w:r w:rsidR="00562608">
        <w:t xml:space="preserve"> </w:t>
      </w:r>
      <w:r>
        <w:t>I</w:t>
      </w:r>
      <w:r w:rsidR="00540564">
        <w:t xml:space="preserve">nteractive </w:t>
      </w:r>
      <w:r>
        <w:t>G</w:t>
      </w:r>
      <w:r w:rsidR="00540564">
        <w:t xml:space="preserve">ambling </w:t>
      </w:r>
      <w:r>
        <w:t>A</w:t>
      </w:r>
      <w:r w:rsidR="00540564">
        <w:t>ct</w:t>
      </w:r>
      <w:r>
        <w:t xml:space="preserve"> 2001</w:t>
      </w:r>
      <w:r w:rsidR="00540564">
        <w:t xml:space="preserve"> took effect</w:t>
      </w:r>
      <w:r>
        <w:t xml:space="preserve">, 35 other overseas jurisdictions have passed legislation </w:t>
      </w:r>
      <w:r w:rsidR="00540564">
        <w:t>permitting</w:t>
      </w:r>
      <w:r>
        <w:t xml:space="preserve"> online wagering and not one has </w:t>
      </w:r>
      <w:r w:rsidR="00D1099B">
        <w:t>prohibited online in-play sports</w:t>
      </w:r>
      <w:r w:rsidR="00540564">
        <w:t>-</w:t>
      </w:r>
      <w:r w:rsidR="00D1099B">
        <w:t xml:space="preserve">betting. </w:t>
      </w:r>
    </w:p>
    <w:p w:rsidR="00D1099B" w:rsidRPr="00824D30" w:rsidRDefault="00D1099B" w:rsidP="00E1796F">
      <w:pPr>
        <w:pStyle w:val="ListParagraph"/>
        <w:numPr>
          <w:ilvl w:val="1"/>
          <w:numId w:val="10"/>
        </w:numPr>
        <w:ind w:left="709" w:hanging="709"/>
      </w:pPr>
      <w:r w:rsidRPr="00824D30">
        <w:t>If the proportion of illegal offshore wagering is to be substantially reduced</w:t>
      </w:r>
      <w:r w:rsidR="00540564">
        <w:t>,</w:t>
      </w:r>
      <w:r w:rsidRPr="00824D30">
        <w:t xml:space="preserve"> then the</w:t>
      </w:r>
      <w:r w:rsidR="0091780C">
        <w:t xml:space="preserve"> </w:t>
      </w:r>
      <w:r w:rsidRPr="00824D30">
        <w:t>I</w:t>
      </w:r>
      <w:r w:rsidR="00540564">
        <w:t xml:space="preserve">nteractive </w:t>
      </w:r>
      <w:r w:rsidRPr="00824D30">
        <w:t>G</w:t>
      </w:r>
      <w:r w:rsidR="00540564">
        <w:t xml:space="preserve">ambling </w:t>
      </w:r>
      <w:r w:rsidRPr="00824D30">
        <w:t>A</w:t>
      </w:r>
      <w:r w:rsidR="00540564">
        <w:t>ct 2001</w:t>
      </w:r>
      <w:r w:rsidRPr="00824D30">
        <w:t xml:space="preserve"> has to be amended </w:t>
      </w:r>
      <w:r w:rsidR="00540564">
        <w:t>so that</w:t>
      </w:r>
      <w:r w:rsidRPr="00824D30">
        <w:t xml:space="preserve"> the current online in-play sports</w:t>
      </w:r>
      <w:r w:rsidR="00540564">
        <w:t>-</w:t>
      </w:r>
      <w:r w:rsidRPr="00824D30">
        <w:t xml:space="preserve">betting prohibition </w:t>
      </w:r>
      <w:r w:rsidR="00540564">
        <w:t xml:space="preserve">is </w:t>
      </w:r>
      <w:r w:rsidRPr="00824D30">
        <w:t>removed</w:t>
      </w:r>
      <w:r w:rsidR="00540564">
        <w:t>. Such reform would</w:t>
      </w:r>
      <w:r w:rsidRPr="00824D30">
        <w:t xml:space="preserve"> have </w:t>
      </w:r>
      <w:r w:rsidR="00BF7E41">
        <w:t>clear</w:t>
      </w:r>
      <w:r w:rsidRPr="00824D30">
        <w:t xml:space="preserve"> benefits in </w:t>
      </w:r>
      <w:r w:rsidR="00172569">
        <w:t xml:space="preserve">meeting the objectives stated above. </w:t>
      </w:r>
      <w:r w:rsidR="00002E85" w:rsidRPr="00824D30">
        <w:t xml:space="preserve">No other </w:t>
      </w:r>
      <w:r w:rsidR="00172569">
        <w:t>strategy</w:t>
      </w:r>
      <w:r w:rsidR="008F2A31" w:rsidRPr="00824D30">
        <w:t xml:space="preserve"> to reduce </w:t>
      </w:r>
      <w:r w:rsidR="001D3B7A">
        <w:t>ille</w:t>
      </w:r>
      <w:r w:rsidR="00EB71B4">
        <w:t xml:space="preserve">gal </w:t>
      </w:r>
      <w:r w:rsidR="008F2A31" w:rsidRPr="00824D30">
        <w:t xml:space="preserve">offshore </w:t>
      </w:r>
      <w:r w:rsidR="00101304">
        <w:t xml:space="preserve">wagering </w:t>
      </w:r>
      <w:r w:rsidR="008F2A31" w:rsidRPr="00824D30">
        <w:t xml:space="preserve">will suffice – payment blocking and site blocking simply do not work and the </w:t>
      </w:r>
      <w:r w:rsidR="00540564">
        <w:t>offshore leakage</w:t>
      </w:r>
      <w:r w:rsidR="008F2A31" w:rsidRPr="00824D30">
        <w:t xml:space="preserve"> in Australia is simply too big</w:t>
      </w:r>
      <w:r w:rsidR="000E6818">
        <w:t>,</w:t>
      </w:r>
      <w:r w:rsidR="008F2A31" w:rsidRPr="00824D30">
        <w:t xml:space="preserve"> and the resources too small</w:t>
      </w:r>
      <w:r w:rsidR="000E6818">
        <w:t>,</w:t>
      </w:r>
      <w:r w:rsidR="008F2A31" w:rsidRPr="00824D30">
        <w:t xml:space="preserve"> for other measures to do </w:t>
      </w:r>
      <w:r w:rsidR="002B71BB">
        <w:t>any</w:t>
      </w:r>
      <w:r w:rsidR="000E6818">
        <w:t>thing</w:t>
      </w:r>
      <w:r w:rsidR="002B71BB">
        <w:t xml:space="preserve"> more</w:t>
      </w:r>
      <w:r w:rsidR="008F2A31" w:rsidRPr="00824D30">
        <w:t xml:space="preserve"> than tinker</w:t>
      </w:r>
      <w:r w:rsidR="005C5309">
        <w:t xml:space="preserve"> around the edges of the problem</w:t>
      </w:r>
      <w:r w:rsidR="008F2A31" w:rsidRPr="00824D30">
        <w:t>.</w:t>
      </w:r>
    </w:p>
    <w:p w:rsidR="00D1099B" w:rsidRPr="00D0032F" w:rsidRDefault="00540564" w:rsidP="00E1796F">
      <w:pPr>
        <w:pStyle w:val="ListParagraph"/>
        <w:numPr>
          <w:ilvl w:val="1"/>
          <w:numId w:val="10"/>
        </w:numPr>
        <w:ind w:left="709" w:hanging="709"/>
        <w:rPr>
          <w:u w:val="single"/>
        </w:rPr>
      </w:pPr>
      <w:r>
        <w:t xml:space="preserve">Of similar importance </w:t>
      </w:r>
      <w:r w:rsidR="00EA6624">
        <w:t xml:space="preserve">is </w:t>
      </w:r>
      <w:r>
        <w:t xml:space="preserve">reform of </w:t>
      </w:r>
      <w:r w:rsidR="00D1099B">
        <w:t xml:space="preserve">responsible gambling </w:t>
      </w:r>
      <w:r w:rsidR="00866E90">
        <w:t>/</w:t>
      </w:r>
      <w:r w:rsidR="00D1099B">
        <w:t xml:space="preserve"> harm minimisation </w:t>
      </w:r>
      <w:r>
        <w:t>measures</w:t>
      </w:r>
      <w:r w:rsidR="00F26426">
        <w:t xml:space="preserve">. </w:t>
      </w:r>
    </w:p>
    <w:p w:rsidR="00F26426" w:rsidRPr="00D0032F" w:rsidRDefault="00A93983" w:rsidP="00E1796F">
      <w:pPr>
        <w:pStyle w:val="ListParagraph"/>
        <w:numPr>
          <w:ilvl w:val="1"/>
          <w:numId w:val="10"/>
        </w:numPr>
        <w:ind w:left="709" w:hanging="709"/>
        <w:rPr>
          <w:u w:val="single"/>
        </w:rPr>
      </w:pPr>
      <w:r>
        <w:t>S</w:t>
      </w:r>
      <w:r w:rsidR="00F26426">
        <w:t xml:space="preserve">ome </w:t>
      </w:r>
      <w:r w:rsidR="00C518F9">
        <w:t xml:space="preserve">Australian </w:t>
      </w:r>
      <w:r w:rsidR="00F26426">
        <w:t xml:space="preserve">States (including NSW and VIC) do not </w:t>
      </w:r>
      <w:r w:rsidR="00B0769E">
        <w:t>even insist on</w:t>
      </w:r>
      <w:r w:rsidR="00B33E8A">
        <w:t xml:space="preserve"> the</w:t>
      </w:r>
      <w:r w:rsidR="00F26426">
        <w:t xml:space="preserve"> minimum responsible gambling requirements </w:t>
      </w:r>
      <w:r w:rsidR="00556931">
        <w:t>which</w:t>
      </w:r>
      <w:r w:rsidR="00F26426">
        <w:t xml:space="preserve"> have been mandatory under </w:t>
      </w:r>
      <w:r w:rsidR="00B33E8A">
        <w:t xml:space="preserve">bet365’s </w:t>
      </w:r>
      <w:r w:rsidR="00F26426">
        <w:t>UK licen</w:t>
      </w:r>
      <w:r w:rsidR="00556931">
        <w:t>c</w:t>
      </w:r>
      <w:r w:rsidR="00F26426">
        <w:t xml:space="preserve">e since 2007 and </w:t>
      </w:r>
      <w:r w:rsidR="00164E36">
        <w:t>were</w:t>
      </w:r>
      <w:r w:rsidR="002F15AF">
        <w:t xml:space="preserve"> </w:t>
      </w:r>
      <w:r w:rsidR="00F26426">
        <w:t>also mandatory from day one in other jurisdictions</w:t>
      </w:r>
      <w:r w:rsidR="00556931">
        <w:t>, including</w:t>
      </w:r>
      <w:r w:rsidR="00F26426">
        <w:t xml:space="preserve"> Denmark, Spain and Italy</w:t>
      </w:r>
      <w:r w:rsidR="00C518F9">
        <w:t>. These requirements include</w:t>
      </w:r>
      <w:r w:rsidR="00F26426">
        <w:t>:</w:t>
      </w:r>
    </w:p>
    <w:p w:rsidR="00F26426" w:rsidRDefault="00D52A8C" w:rsidP="005529E4">
      <w:pPr>
        <w:pStyle w:val="ListParagraph"/>
        <w:numPr>
          <w:ilvl w:val="0"/>
          <w:numId w:val="44"/>
        </w:numPr>
      </w:pPr>
      <w:r w:rsidRPr="005A4F5E">
        <w:rPr>
          <w:b/>
        </w:rPr>
        <w:t>Voluntary pre-commitment</w:t>
      </w:r>
      <w:r w:rsidR="005C3427">
        <w:t xml:space="preserve"> (known in other jurisdictions as deposit limits)</w:t>
      </w:r>
      <w:r w:rsidR="00545092">
        <w:t>. This</w:t>
      </w:r>
      <w:r w:rsidR="00F26426">
        <w:t xml:space="preserve"> </w:t>
      </w:r>
      <w:r w:rsidR="001A1C25">
        <w:t>facility is</w:t>
      </w:r>
      <w:r w:rsidR="00F26426">
        <w:t xml:space="preserve"> </w:t>
      </w:r>
      <w:r w:rsidR="00556931">
        <w:t>compulsory</w:t>
      </w:r>
      <w:r w:rsidR="00F26426">
        <w:t xml:space="preserve"> in every other </w:t>
      </w:r>
      <w:r w:rsidRPr="005A3073">
        <w:t xml:space="preserve">jurisdiction </w:t>
      </w:r>
      <w:r w:rsidR="0023573A" w:rsidRPr="005A3073">
        <w:t>where bet365 is licensed</w:t>
      </w:r>
      <w:r w:rsidR="00F26426">
        <w:t xml:space="preserve"> but </w:t>
      </w:r>
      <w:r w:rsidR="008953AF">
        <w:t xml:space="preserve">is </w:t>
      </w:r>
      <w:r w:rsidR="00F26426">
        <w:t xml:space="preserve">not required in NSW or VIC (and not offered by </w:t>
      </w:r>
      <w:proofErr w:type="spellStart"/>
      <w:r w:rsidR="00F26426">
        <w:t>Tab</w:t>
      </w:r>
      <w:r w:rsidR="00556931">
        <w:t>c</w:t>
      </w:r>
      <w:r w:rsidR="00F26426">
        <w:t>orp</w:t>
      </w:r>
      <w:proofErr w:type="spellEnd"/>
      <w:r w:rsidR="00F26426">
        <w:t xml:space="preserve"> to residents there) yet 19.8% of </w:t>
      </w:r>
      <w:r w:rsidR="00187FAA">
        <w:t>bet365’s</w:t>
      </w:r>
      <w:r w:rsidR="00F26426">
        <w:t xml:space="preserve"> Australian customers in 2014/15 </w:t>
      </w:r>
      <w:r w:rsidR="001546C2">
        <w:t>took advantage of</w:t>
      </w:r>
      <w:r w:rsidR="00F26426">
        <w:t xml:space="preserve"> this </w:t>
      </w:r>
      <w:r w:rsidR="00164E36">
        <w:t xml:space="preserve">important </w:t>
      </w:r>
      <w:r w:rsidR="00F26426">
        <w:t>financial control.</w:t>
      </w:r>
    </w:p>
    <w:p w:rsidR="008F2A31" w:rsidRDefault="00306B7F" w:rsidP="005529E4">
      <w:pPr>
        <w:pStyle w:val="ListParagraph"/>
        <w:numPr>
          <w:ilvl w:val="0"/>
          <w:numId w:val="44"/>
        </w:numPr>
      </w:pPr>
      <w:r w:rsidRPr="00426ADB">
        <w:rPr>
          <w:b/>
        </w:rPr>
        <w:lastRenderedPageBreak/>
        <w:t>Personal self-exclusion</w:t>
      </w:r>
      <w:r>
        <w:t xml:space="preserve">. </w:t>
      </w:r>
      <w:r w:rsidR="00F26426">
        <w:t>In the UK</w:t>
      </w:r>
      <w:r w:rsidR="00CF02D6">
        <w:t>,</w:t>
      </w:r>
      <w:r w:rsidR="00F26426">
        <w:t xml:space="preserve"> </w:t>
      </w:r>
      <w:r w:rsidR="00BA7A44">
        <w:t>licence-</w:t>
      </w:r>
      <w:r w:rsidR="00CD2413">
        <w:t>holders</w:t>
      </w:r>
      <w:r w:rsidR="00F26426">
        <w:t xml:space="preserve"> have to offer</w:t>
      </w:r>
      <w:r w:rsidR="00613E37">
        <w:t xml:space="preserve"> this facility</w:t>
      </w:r>
      <w:r w:rsidR="00F26426">
        <w:t xml:space="preserve"> </w:t>
      </w:r>
      <w:r w:rsidR="004A50F9">
        <w:t xml:space="preserve">with a minimum of </w:t>
      </w:r>
      <w:r w:rsidR="00CF02D6">
        <w:t>six</w:t>
      </w:r>
      <w:r w:rsidR="004A50F9">
        <w:t xml:space="preserve"> month</w:t>
      </w:r>
      <w:r w:rsidR="00B36C32">
        <w:t xml:space="preserve">s exclusion </w:t>
      </w:r>
      <w:r w:rsidR="004A50F9">
        <w:t xml:space="preserve">and this is done via a </w:t>
      </w:r>
      <w:r w:rsidR="00610C8F">
        <w:t>single-click</w:t>
      </w:r>
      <w:r w:rsidR="004A50F9">
        <w:t xml:space="preserve"> process </w:t>
      </w:r>
      <w:r w:rsidR="00CF02D6">
        <w:t>which</w:t>
      </w:r>
      <w:r w:rsidR="00F730EA">
        <w:t>, in bet365’s case,</w:t>
      </w:r>
      <w:r w:rsidR="004A50F9">
        <w:t xml:space="preserve"> excludes</w:t>
      </w:r>
      <w:r w:rsidR="00F730EA">
        <w:t xml:space="preserve"> a customer within </w:t>
      </w:r>
      <w:r w:rsidR="00CF02D6">
        <w:t xml:space="preserve">a maximum of </w:t>
      </w:r>
      <w:r w:rsidR="004A50F9">
        <w:t xml:space="preserve">one minute. This tool is not a requirement </w:t>
      </w:r>
      <w:r w:rsidR="00CF02D6">
        <w:t>for wagering licensees in</w:t>
      </w:r>
      <w:r w:rsidR="004A50F9">
        <w:t xml:space="preserve"> NSW </w:t>
      </w:r>
      <w:r w:rsidR="00CF02D6">
        <w:t>and</w:t>
      </w:r>
      <w:r w:rsidR="004A50F9">
        <w:t xml:space="preserve"> VIC</w:t>
      </w:r>
      <w:r w:rsidR="00CF02D6">
        <w:t xml:space="preserve">, </w:t>
      </w:r>
      <w:r w:rsidR="004A50F9">
        <w:t xml:space="preserve">although </w:t>
      </w:r>
      <w:proofErr w:type="spellStart"/>
      <w:r w:rsidR="004A50F9">
        <w:t>Tab</w:t>
      </w:r>
      <w:r w:rsidR="00CF02D6">
        <w:t>c</w:t>
      </w:r>
      <w:r w:rsidR="004A50F9">
        <w:t>orp</w:t>
      </w:r>
      <w:proofErr w:type="spellEnd"/>
      <w:r w:rsidR="004A50F9">
        <w:t xml:space="preserve"> do</w:t>
      </w:r>
      <w:r w:rsidR="00CF02D6">
        <w:t>es</w:t>
      </w:r>
      <w:r w:rsidR="004A50F9">
        <w:t xml:space="preserve"> voluntarily offer it</w:t>
      </w:r>
      <w:r w:rsidR="00CF02D6">
        <w:t>;</w:t>
      </w:r>
      <w:r w:rsidR="004A50F9">
        <w:t xml:space="preserve"> it is by way of a </w:t>
      </w:r>
      <w:r w:rsidR="00CF02D6">
        <w:t>four-</w:t>
      </w:r>
      <w:r w:rsidR="004A50F9">
        <w:t xml:space="preserve">page form </w:t>
      </w:r>
      <w:r w:rsidR="00CF02D6">
        <w:t>which</w:t>
      </w:r>
      <w:r w:rsidR="004A50F9">
        <w:t xml:space="preserve"> has to be </w:t>
      </w:r>
      <w:r w:rsidR="00883403">
        <w:t xml:space="preserve">manually filled out and </w:t>
      </w:r>
      <w:r w:rsidR="004A50F9">
        <w:t>posted in.</w:t>
      </w:r>
    </w:p>
    <w:p w:rsidR="008F2A31" w:rsidRDefault="00824D30" w:rsidP="00E1796F">
      <w:pPr>
        <w:pStyle w:val="ListParagraph"/>
        <w:ind w:left="709" w:hanging="709"/>
      </w:pPr>
      <w:r>
        <w:tab/>
      </w:r>
      <w:r w:rsidR="00002E85">
        <w:t>In other jurisdictions</w:t>
      </w:r>
      <w:r w:rsidR="00C900CC">
        <w:t xml:space="preserve"> outside Australia</w:t>
      </w:r>
      <w:r w:rsidR="00CF02D6">
        <w:t xml:space="preserve">, bet365 </w:t>
      </w:r>
      <w:r w:rsidR="00C900CC">
        <w:t xml:space="preserve">is also required to </w:t>
      </w:r>
      <w:r w:rsidR="00CF02D6">
        <w:t>offer</w:t>
      </w:r>
      <w:r w:rsidR="00002E85">
        <w:t xml:space="preserve"> short breaks from gambling</w:t>
      </w:r>
      <w:r w:rsidR="006F5172">
        <w:t xml:space="preserve"> (one day/week/month)</w:t>
      </w:r>
      <w:r w:rsidR="00002E85">
        <w:t xml:space="preserve">, </w:t>
      </w:r>
      <w:r w:rsidR="00680C8E">
        <w:t>time-based alerts</w:t>
      </w:r>
      <w:r w:rsidR="00002E85">
        <w:t xml:space="preserve">, proactive </w:t>
      </w:r>
      <w:r w:rsidR="00CF02D6">
        <w:t>contact with</w:t>
      </w:r>
      <w:r w:rsidR="00002E85">
        <w:t xml:space="preserve"> customers exhibiting potential </w:t>
      </w:r>
      <w:r w:rsidR="00883403">
        <w:t>problems</w:t>
      </w:r>
      <w:r w:rsidR="00BC7519">
        <w:t xml:space="preserve"> and </w:t>
      </w:r>
      <w:r w:rsidR="00C900CC">
        <w:t>be</w:t>
      </w:r>
      <w:r w:rsidR="002173D2">
        <w:t xml:space="preserve"> </w:t>
      </w:r>
      <w:r w:rsidR="00BC7519">
        <w:t>a member of national self-exclusion schemes.</w:t>
      </w:r>
    </w:p>
    <w:p w:rsidR="008F2A31" w:rsidRDefault="008F2A31" w:rsidP="00E1796F">
      <w:pPr>
        <w:pStyle w:val="ListParagraph"/>
        <w:ind w:left="709" w:hanging="709"/>
      </w:pPr>
      <w:r>
        <w:t>1.8</w:t>
      </w:r>
      <w:r>
        <w:tab/>
      </w:r>
      <w:r w:rsidR="00002E85" w:rsidRPr="00824D30">
        <w:t xml:space="preserve">If the </w:t>
      </w:r>
      <w:r w:rsidR="00A03F8D">
        <w:t xml:space="preserve">Review’s </w:t>
      </w:r>
      <w:r w:rsidR="00CF02D6">
        <w:t>objective</w:t>
      </w:r>
      <w:r w:rsidR="00002E85" w:rsidRPr="00824D30">
        <w:t xml:space="preserve"> is to </w:t>
      </w:r>
      <w:r w:rsidR="00E13B6B">
        <w:t xml:space="preserve">ensure that </w:t>
      </w:r>
      <w:r w:rsidR="0079584D">
        <w:t>a much greater</w:t>
      </w:r>
      <w:r w:rsidR="00002E85" w:rsidRPr="00824D30">
        <w:t xml:space="preserve"> proportion of Australian consumers wager with domestically</w:t>
      </w:r>
      <w:r w:rsidR="00B37254">
        <w:t>-</w:t>
      </w:r>
      <w:r w:rsidR="00002E85" w:rsidRPr="00824D30">
        <w:t>licen</w:t>
      </w:r>
      <w:r w:rsidR="008B3F3E">
        <w:t>s</w:t>
      </w:r>
      <w:r w:rsidR="00002E85" w:rsidRPr="00824D30">
        <w:t>ed sites</w:t>
      </w:r>
      <w:r w:rsidR="00465FFB">
        <w:t xml:space="preserve"> rather than offshore sites</w:t>
      </w:r>
      <w:r w:rsidR="00CF02D6">
        <w:t>,</w:t>
      </w:r>
      <w:r w:rsidR="00002E85" w:rsidRPr="00824D30">
        <w:t xml:space="preserve"> then this </w:t>
      </w:r>
      <w:r w:rsidR="00002E85" w:rsidRPr="006B7474">
        <w:rPr>
          <w:u w:val="single"/>
        </w:rPr>
        <w:t>must</w:t>
      </w:r>
      <w:r w:rsidR="00002E85" w:rsidRPr="00824D30">
        <w:t xml:space="preserve"> be accompanied by the establishment and enforcement of a nationally consistent set of minimum responsible gambling standards</w:t>
      </w:r>
      <w:r w:rsidR="00C900CC">
        <w:t xml:space="preserve"> such as the two highlighted above</w:t>
      </w:r>
      <w:r w:rsidR="00CF02D6">
        <w:t>. I</w:t>
      </w:r>
      <w:r w:rsidR="00002E85" w:rsidRPr="00824D30">
        <w:t xml:space="preserve">f </w:t>
      </w:r>
      <w:r w:rsidR="00986701">
        <w:t>these</w:t>
      </w:r>
      <w:r w:rsidR="006C6B27">
        <w:t xml:space="preserve"> standards</w:t>
      </w:r>
      <w:r w:rsidR="00002E85" w:rsidRPr="00824D30">
        <w:t xml:space="preserve"> are not proven to be met</w:t>
      </w:r>
      <w:r w:rsidR="00CF02D6">
        <w:t>,</w:t>
      </w:r>
      <w:r w:rsidR="00002E85" w:rsidRPr="00824D30">
        <w:t xml:space="preserve"> then no operator should be allowed to offer online in-play sports</w:t>
      </w:r>
      <w:r w:rsidR="00CF02D6">
        <w:t>-</w:t>
      </w:r>
      <w:r w:rsidR="00002E85" w:rsidRPr="00824D30">
        <w:t xml:space="preserve">betting or </w:t>
      </w:r>
      <w:r w:rsidR="00C900CC">
        <w:t xml:space="preserve">indeed </w:t>
      </w:r>
      <w:r w:rsidR="00002E85" w:rsidRPr="00824D30">
        <w:t>any form of online gambling.</w:t>
      </w:r>
    </w:p>
    <w:p w:rsidR="00824D30" w:rsidRDefault="00824D30" w:rsidP="00E1796F">
      <w:pPr>
        <w:pStyle w:val="ListParagraph"/>
        <w:ind w:left="709" w:hanging="709"/>
      </w:pPr>
    </w:p>
    <w:p w:rsidR="00824D30" w:rsidRPr="001741E4" w:rsidRDefault="00824D30" w:rsidP="00E1796F">
      <w:pPr>
        <w:pStyle w:val="ListParagraph"/>
        <w:ind w:left="709" w:hanging="709"/>
      </w:pPr>
    </w:p>
    <w:p w:rsidR="00320D00" w:rsidRPr="002E3D27" w:rsidRDefault="00485FEE" w:rsidP="00E1796F">
      <w:pPr>
        <w:pStyle w:val="ListParagraph"/>
        <w:numPr>
          <w:ilvl w:val="0"/>
          <w:numId w:val="10"/>
        </w:numPr>
        <w:ind w:left="709" w:hanging="709"/>
        <w:rPr>
          <w:b/>
          <w:sz w:val="24"/>
          <w:u w:val="single"/>
        </w:rPr>
      </w:pPr>
      <w:r w:rsidRPr="002E3D27">
        <w:rPr>
          <w:b/>
          <w:sz w:val="24"/>
          <w:u w:val="single"/>
        </w:rPr>
        <w:t>About bet365</w:t>
      </w:r>
    </w:p>
    <w:p w:rsidR="00485FEE" w:rsidRPr="00485FEE" w:rsidRDefault="00485FEE" w:rsidP="00E1796F">
      <w:pPr>
        <w:pStyle w:val="ListParagraph"/>
        <w:ind w:left="709" w:hanging="709"/>
        <w:rPr>
          <w:u w:val="single"/>
        </w:rPr>
      </w:pPr>
    </w:p>
    <w:p w:rsidR="0067521D" w:rsidRPr="00350D44" w:rsidRDefault="00485FEE" w:rsidP="00E1796F">
      <w:pPr>
        <w:pStyle w:val="ListParagraph"/>
        <w:numPr>
          <w:ilvl w:val="1"/>
          <w:numId w:val="10"/>
        </w:numPr>
        <w:ind w:left="709" w:hanging="709"/>
        <w:rPr>
          <w:u w:val="single"/>
        </w:rPr>
      </w:pPr>
      <w:r w:rsidRPr="00350D44">
        <w:t>bet365</w:t>
      </w:r>
      <w:r w:rsidR="0067521D" w:rsidRPr="00350D44">
        <w:t xml:space="preserve"> is a privately held group of companies </w:t>
      </w:r>
      <w:r w:rsidR="00E17FDE">
        <w:t>which</w:t>
      </w:r>
      <w:r w:rsidR="0067521D" w:rsidRPr="00350D44">
        <w:t xml:space="preserve"> was founded in Stoke-on-Trent in the UK in 2000 and, through its subsidiaries, </w:t>
      </w:r>
      <w:r w:rsidR="0035239F">
        <w:t>is</w:t>
      </w:r>
      <w:r w:rsidR="0067521D" w:rsidRPr="00350D44">
        <w:t xml:space="preserve"> now the largest online betting and gaming company in the world. </w:t>
      </w:r>
      <w:r w:rsidR="008670F8">
        <w:t>bet365</w:t>
      </w:r>
      <w:r w:rsidR="0067521D" w:rsidRPr="00350D44">
        <w:t xml:space="preserve"> has </w:t>
      </w:r>
      <w:r w:rsidR="00E17FDE">
        <w:t>approximately</w:t>
      </w:r>
      <w:r w:rsidR="00546E05">
        <w:t xml:space="preserve"> </w:t>
      </w:r>
      <w:r w:rsidR="0067521D" w:rsidRPr="00350D44">
        <w:t>2,900 employees and 14</w:t>
      </w:r>
      <w:r w:rsidR="0035239F">
        <w:t xml:space="preserve"> </w:t>
      </w:r>
      <w:r w:rsidR="0067521D" w:rsidRPr="00350D44">
        <w:t>m</w:t>
      </w:r>
      <w:r w:rsidR="0035239F">
        <w:t>illion</w:t>
      </w:r>
      <w:r w:rsidR="0067521D" w:rsidRPr="00350D44">
        <w:t xml:space="preserve"> customers in 170 countries around the world. The bet365 websites are available in 18 different languages and 22 different deposit currencies.</w:t>
      </w:r>
      <w:r w:rsidR="00350D44" w:rsidRPr="00350D44">
        <w:t xml:space="preserve"> In the financial year 2014/15</w:t>
      </w:r>
      <w:r w:rsidR="00E17FDE">
        <w:t>,</w:t>
      </w:r>
      <w:r w:rsidR="00350D44" w:rsidRPr="00350D44">
        <w:t xml:space="preserve"> </w:t>
      </w:r>
      <w:r w:rsidR="008670F8">
        <w:t>bet365</w:t>
      </w:r>
      <w:r w:rsidR="00350D44" w:rsidRPr="00350D44">
        <w:t xml:space="preserve">’s online </w:t>
      </w:r>
      <w:r w:rsidR="00546E05">
        <w:t xml:space="preserve">betting and gaming </w:t>
      </w:r>
      <w:r w:rsidR="00350D44" w:rsidRPr="00350D44">
        <w:t xml:space="preserve">revenue was </w:t>
      </w:r>
      <w:r w:rsidR="00CE4A0E">
        <w:t>approximately</w:t>
      </w:r>
      <w:r w:rsidR="00E17FDE">
        <w:t xml:space="preserve"> $</w:t>
      </w:r>
      <w:r w:rsidR="00350D44" w:rsidRPr="00546E05">
        <w:t>AU</w:t>
      </w:r>
      <w:r w:rsidR="00E17FDE">
        <w:t xml:space="preserve"> </w:t>
      </w:r>
      <w:r w:rsidR="00350D44" w:rsidRPr="00546E05">
        <w:t>3.2b</w:t>
      </w:r>
      <w:r w:rsidR="00E17FDE">
        <w:t>illion</w:t>
      </w:r>
      <w:r w:rsidR="00350D44" w:rsidRPr="00546E05">
        <w:t>.</w:t>
      </w:r>
    </w:p>
    <w:p w:rsidR="00E17FDE" w:rsidRDefault="00E17FDE" w:rsidP="00E17FDE">
      <w:pPr>
        <w:pStyle w:val="ListParagraph"/>
        <w:numPr>
          <w:ilvl w:val="1"/>
          <w:numId w:val="10"/>
        </w:numPr>
        <w:ind w:left="709" w:hanging="709"/>
      </w:pPr>
      <w:r>
        <w:t>bet365 is licen</w:t>
      </w:r>
      <w:r w:rsidR="001242B3">
        <w:t>s</w:t>
      </w:r>
      <w:r>
        <w:t xml:space="preserve">ed and regulated for online wagering in Australia by the Northern Territory Government. </w:t>
      </w:r>
      <w:r w:rsidR="00F87E9D">
        <w:t xml:space="preserve">In 2014/15 </w:t>
      </w:r>
      <w:r>
        <w:t xml:space="preserve">bet365 Australia </w:t>
      </w:r>
      <w:r w:rsidR="00F87E9D">
        <w:t>generated</w:t>
      </w:r>
      <w:r>
        <w:t xml:space="preserve"> $58.8 million in revenue and from that paid $17.6 million in product fees (a form of wagering tax) to racing and sports bodies, paid </w:t>
      </w:r>
      <w:r w:rsidRPr="00D0032F">
        <w:t>$2.3</w:t>
      </w:r>
      <w:r>
        <w:t xml:space="preserve"> </w:t>
      </w:r>
      <w:r w:rsidRPr="00D0032F">
        <w:t>m</w:t>
      </w:r>
      <w:r>
        <w:t>illion in GST, payroll tax and other Government fees and paid $23 million in staff salaries. The company is a relative newcomer to Australia –</w:t>
      </w:r>
      <w:r w:rsidR="00794A3B">
        <w:t xml:space="preserve"> </w:t>
      </w:r>
      <w:r>
        <w:t>bet365 commence</w:t>
      </w:r>
      <w:r w:rsidR="00794A3B">
        <w:t>d</w:t>
      </w:r>
      <w:r>
        <w:t xml:space="preserve"> operations in Australia in 2012 – and has a small online and telephone market share compared to companies like </w:t>
      </w:r>
      <w:proofErr w:type="spellStart"/>
      <w:r>
        <w:t>Tabcorp</w:t>
      </w:r>
      <w:proofErr w:type="spellEnd"/>
      <w:r>
        <w:t>, Sportsbet and William Hill. The company employs 215 staff in its two main Australian offices which are located in North Sydney and Darwin.</w:t>
      </w:r>
    </w:p>
    <w:p w:rsidR="009C1F0E" w:rsidRDefault="00350D44">
      <w:pPr>
        <w:pStyle w:val="ListParagraph"/>
        <w:numPr>
          <w:ilvl w:val="1"/>
          <w:numId w:val="10"/>
        </w:numPr>
        <w:ind w:left="709" w:hanging="709"/>
      </w:pPr>
      <w:r w:rsidRPr="00350D44">
        <w:t>b</w:t>
      </w:r>
      <w:r w:rsidR="0067521D" w:rsidRPr="00350D44">
        <w:t xml:space="preserve">et365 is </w:t>
      </w:r>
      <w:r w:rsidR="00794A3B">
        <w:t xml:space="preserve">also </w:t>
      </w:r>
      <w:r w:rsidR="0067521D" w:rsidRPr="00350D44">
        <w:t>licen</w:t>
      </w:r>
      <w:r w:rsidR="00F87E9D">
        <w:t>s</w:t>
      </w:r>
      <w:r w:rsidR="0067521D" w:rsidRPr="00350D44">
        <w:t>ed and regulated by</w:t>
      </w:r>
      <w:r w:rsidRPr="00350D44">
        <w:t>, among others,</w:t>
      </w:r>
      <w:r w:rsidR="0067521D" w:rsidRPr="00350D44">
        <w:t xml:space="preserve"> the </w:t>
      </w:r>
      <w:r w:rsidR="00F11045">
        <w:t>British</w:t>
      </w:r>
      <w:r w:rsidR="0067521D" w:rsidRPr="00350D44">
        <w:t xml:space="preserve"> Gambling Commission, the Danish Gaming Authority, the Spanish General</w:t>
      </w:r>
      <w:r w:rsidR="00C90D79">
        <w:t xml:space="preserve"> Directorate, </w:t>
      </w:r>
      <w:r w:rsidR="002D550D">
        <w:t xml:space="preserve">the </w:t>
      </w:r>
      <w:proofErr w:type="spellStart"/>
      <w:r w:rsidR="002D550D" w:rsidRPr="002D550D">
        <w:t>Amministrazione</w:t>
      </w:r>
      <w:proofErr w:type="spellEnd"/>
      <w:r w:rsidR="002D550D" w:rsidRPr="002D550D">
        <w:t xml:space="preserve"> </w:t>
      </w:r>
      <w:proofErr w:type="spellStart"/>
      <w:r w:rsidR="002D550D" w:rsidRPr="002D550D">
        <w:t>Autonoma</w:t>
      </w:r>
      <w:proofErr w:type="spellEnd"/>
      <w:r w:rsidR="002D550D" w:rsidRPr="002D550D">
        <w:t xml:space="preserve"> </w:t>
      </w:r>
      <w:proofErr w:type="spellStart"/>
      <w:r w:rsidR="002D550D" w:rsidRPr="002D550D">
        <w:t>dei</w:t>
      </w:r>
      <w:proofErr w:type="spellEnd"/>
      <w:r w:rsidR="002D550D" w:rsidRPr="002D550D">
        <w:t xml:space="preserve"> </w:t>
      </w:r>
      <w:proofErr w:type="spellStart"/>
      <w:r w:rsidR="002D550D" w:rsidRPr="002D550D">
        <w:t>Monopoli</w:t>
      </w:r>
      <w:proofErr w:type="spellEnd"/>
      <w:r w:rsidR="002D550D" w:rsidRPr="002D550D">
        <w:t xml:space="preserve"> di </w:t>
      </w:r>
      <w:proofErr w:type="spellStart"/>
      <w:r w:rsidR="002D550D" w:rsidRPr="002D550D">
        <w:t>Stato</w:t>
      </w:r>
      <w:proofErr w:type="spellEnd"/>
      <w:r w:rsidR="002D550D" w:rsidRPr="002D550D">
        <w:t xml:space="preserve"> </w:t>
      </w:r>
      <w:r w:rsidR="00C90D79">
        <w:t xml:space="preserve">in Italy, </w:t>
      </w:r>
      <w:r w:rsidR="0067521D" w:rsidRPr="00350D44">
        <w:t>the Gibraltar Regulatory Authority</w:t>
      </w:r>
      <w:r w:rsidR="00C90D79">
        <w:t xml:space="preserve"> and the Malta Gaming Authority</w:t>
      </w:r>
      <w:r w:rsidRPr="00350D44">
        <w:t xml:space="preserve">. The company has substantial experience </w:t>
      </w:r>
      <w:r w:rsidR="00F87E9D">
        <w:t xml:space="preserve">of </w:t>
      </w:r>
      <w:r w:rsidRPr="00350D44">
        <w:t>working with online gambling legisla</w:t>
      </w:r>
      <w:r w:rsidR="00C90D79">
        <w:t>t</w:t>
      </w:r>
      <w:r w:rsidR="002746B8">
        <w:t>ors</w:t>
      </w:r>
      <w:r w:rsidR="00C90D79">
        <w:t xml:space="preserve"> and regulat</w:t>
      </w:r>
      <w:r w:rsidR="002746B8">
        <w:t>ors</w:t>
      </w:r>
      <w:r w:rsidR="00C90D79">
        <w:t xml:space="preserve"> a</w:t>
      </w:r>
      <w:r w:rsidR="00794A3B">
        <w:t>round</w:t>
      </w:r>
      <w:r w:rsidR="00C90D79">
        <w:t xml:space="preserve"> the world.</w:t>
      </w:r>
    </w:p>
    <w:p w:rsidR="006764CE" w:rsidRDefault="006764CE" w:rsidP="00E1796F">
      <w:pPr>
        <w:pStyle w:val="ListParagraph"/>
        <w:ind w:left="709" w:hanging="709"/>
        <w:rPr>
          <w:b/>
          <w:u w:val="single"/>
        </w:rPr>
      </w:pPr>
    </w:p>
    <w:p w:rsidR="005C42D9" w:rsidRDefault="005C42D9" w:rsidP="00E1796F">
      <w:pPr>
        <w:pStyle w:val="ListParagraph"/>
        <w:ind w:left="709" w:hanging="709"/>
        <w:rPr>
          <w:b/>
          <w:u w:val="single"/>
        </w:rPr>
      </w:pPr>
    </w:p>
    <w:p w:rsidR="00AC76F5" w:rsidRDefault="00AC76F5" w:rsidP="00E1796F">
      <w:pPr>
        <w:pStyle w:val="ListParagraph"/>
        <w:ind w:left="709" w:hanging="709"/>
        <w:rPr>
          <w:b/>
          <w:u w:val="single"/>
        </w:rPr>
      </w:pPr>
    </w:p>
    <w:p w:rsidR="00AC76F5" w:rsidRPr="00B2503A" w:rsidRDefault="00AC76F5" w:rsidP="00E1796F">
      <w:pPr>
        <w:pStyle w:val="ListParagraph"/>
        <w:ind w:left="709" w:hanging="709"/>
        <w:rPr>
          <w:b/>
          <w:u w:val="single"/>
        </w:rPr>
      </w:pPr>
    </w:p>
    <w:p w:rsidR="00380521" w:rsidRPr="006F7C44" w:rsidRDefault="007C79ED" w:rsidP="00E1796F">
      <w:pPr>
        <w:pStyle w:val="ListParagraph"/>
        <w:numPr>
          <w:ilvl w:val="0"/>
          <w:numId w:val="10"/>
        </w:numPr>
        <w:ind w:left="709" w:hanging="709"/>
        <w:rPr>
          <w:b/>
          <w:sz w:val="24"/>
          <w:u w:val="single"/>
        </w:rPr>
      </w:pPr>
      <w:r w:rsidRPr="006F7C44">
        <w:rPr>
          <w:b/>
          <w:sz w:val="24"/>
          <w:u w:val="single"/>
        </w:rPr>
        <w:lastRenderedPageBreak/>
        <w:t>Channelling</w:t>
      </w:r>
      <w:r w:rsidR="0077432C" w:rsidRPr="006F7C44">
        <w:rPr>
          <w:b/>
          <w:sz w:val="24"/>
          <w:u w:val="single"/>
        </w:rPr>
        <w:t xml:space="preserve"> Consumer Demand</w:t>
      </w:r>
    </w:p>
    <w:p w:rsidR="00B2503A" w:rsidRPr="0003723C" w:rsidRDefault="00B2503A" w:rsidP="00E1796F">
      <w:pPr>
        <w:pStyle w:val="ListParagraph"/>
        <w:ind w:left="709" w:hanging="709"/>
        <w:rPr>
          <w:b/>
          <w:u w:val="single"/>
        </w:rPr>
      </w:pPr>
    </w:p>
    <w:p w:rsidR="005355C8" w:rsidRPr="00B2503A" w:rsidRDefault="00D52A8C" w:rsidP="00E1796F">
      <w:pPr>
        <w:pStyle w:val="ListParagraph"/>
        <w:numPr>
          <w:ilvl w:val="1"/>
          <w:numId w:val="10"/>
        </w:numPr>
        <w:ind w:left="709" w:hanging="709"/>
        <w:rPr>
          <w:b/>
          <w:u w:val="single"/>
        </w:rPr>
      </w:pPr>
      <w:r w:rsidRPr="00335C80">
        <w:t xml:space="preserve">Channelling is the term used in Europe to describe the proportion of online gambling </w:t>
      </w:r>
      <w:r w:rsidR="00EA027E" w:rsidRPr="00335C80">
        <w:t>consumer</w:t>
      </w:r>
      <w:r w:rsidR="00A22FBA" w:rsidRPr="00335C80">
        <w:t>s</w:t>
      </w:r>
      <w:r w:rsidR="00EA027E" w:rsidRPr="00335C80">
        <w:t xml:space="preserve"> </w:t>
      </w:r>
      <w:r w:rsidRPr="00335C80">
        <w:t>who gamble on locally</w:t>
      </w:r>
      <w:r w:rsidR="00BC3D4F" w:rsidRPr="00335C80">
        <w:t>-</w:t>
      </w:r>
      <w:r w:rsidRPr="00335C80">
        <w:t xml:space="preserve">licensed sites compared to illegal offshore sites. </w:t>
      </w:r>
      <w:r w:rsidR="00EA027E" w:rsidRPr="00335C80">
        <w:t>(Chan</w:t>
      </w:r>
      <w:r w:rsidR="00D16B63">
        <w:t>n</w:t>
      </w:r>
      <w:r w:rsidR="00EA027E" w:rsidRPr="00335C80">
        <w:t>elling may also refer to the proportion of online gambling turnover or revenue)</w:t>
      </w:r>
      <w:r w:rsidR="005D08EF" w:rsidRPr="00335C80">
        <w:t>.</w:t>
      </w:r>
      <w:r w:rsidR="00EA027E" w:rsidRPr="00335C80">
        <w:t xml:space="preserve"> </w:t>
      </w:r>
      <w:r w:rsidR="005D08EF" w:rsidRPr="00335C80">
        <w:t>Achieving</w:t>
      </w:r>
      <w:r w:rsidRPr="00335C80">
        <w:t xml:space="preserve"> a high rate of channelling is seen as key to meeting the following overall objectives</w:t>
      </w:r>
      <w:r w:rsidR="00C900CC">
        <w:t>:</w:t>
      </w:r>
      <w:r w:rsidR="003C6A55">
        <w:t xml:space="preserve"> (the comments in quotation marks are the actual </w:t>
      </w:r>
      <w:r w:rsidR="005D3F8B">
        <w:t xml:space="preserve">wording from the </w:t>
      </w:r>
      <w:r w:rsidR="00F11045">
        <w:t>British</w:t>
      </w:r>
      <w:r w:rsidR="003C6A55">
        <w:t xml:space="preserve"> Gambling Commission objectives)</w:t>
      </w:r>
      <w:r w:rsidR="00EC5878">
        <w:t>:</w:t>
      </w:r>
      <w:r w:rsidR="00B2503A" w:rsidRPr="00B2503A">
        <w:rPr>
          <w:b/>
          <w:u w:val="single"/>
        </w:rPr>
        <w:t xml:space="preserve"> </w:t>
      </w:r>
    </w:p>
    <w:p w:rsidR="00FF2D5A" w:rsidRDefault="005355C8" w:rsidP="00E1796F">
      <w:pPr>
        <w:pStyle w:val="ListParagraph"/>
        <w:numPr>
          <w:ilvl w:val="0"/>
          <w:numId w:val="33"/>
        </w:numPr>
      </w:pPr>
      <w:r>
        <w:t xml:space="preserve">A Government cannot </w:t>
      </w:r>
      <w:r w:rsidR="002C19FD">
        <w:t>“</w:t>
      </w:r>
      <w:r>
        <w:t>keep crime out of gambling”</w:t>
      </w:r>
      <w:r w:rsidR="00EC5878">
        <w:t>,</w:t>
      </w:r>
      <w:r>
        <w:t xml:space="preserve"> </w:t>
      </w:r>
      <w:r w:rsidR="002653CD">
        <w:t>e.g</w:t>
      </w:r>
      <w:r>
        <w:t>. money laundering, betting corruption</w:t>
      </w:r>
      <w:r w:rsidR="008868AD">
        <w:t>,</w:t>
      </w:r>
      <w:r w:rsidR="00302AEC">
        <w:t xml:space="preserve"> </w:t>
      </w:r>
      <w:r>
        <w:t xml:space="preserve">if a high proportion of the </w:t>
      </w:r>
      <w:r w:rsidR="008868AD">
        <w:t xml:space="preserve">betting </w:t>
      </w:r>
      <w:r>
        <w:t>activity is conducted offshore.</w:t>
      </w:r>
    </w:p>
    <w:p w:rsidR="005355C8" w:rsidRDefault="005355C8" w:rsidP="00E1796F">
      <w:pPr>
        <w:pStyle w:val="ListParagraph"/>
        <w:numPr>
          <w:ilvl w:val="0"/>
          <w:numId w:val="33"/>
        </w:numPr>
      </w:pPr>
      <w:r>
        <w:t xml:space="preserve">A Government cannot </w:t>
      </w:r>
      <w:r w:rsidR="008868AD">
        <w:t>en</w:t>
      </w:r>
      <w:r>
        <w:t>sure gambling is cond</w:t>
      </w:r>
      <w:r w:rsidR="00291C2D">
        <w:t>ucted “fairly and openly” if it</w:t>
      </w:r>
      <w:r>
        <w:t xml:space="preserve"> is conducted offshore.</w:t>
      </w:r>
    </w:p>
    <w:p w:rsidR="00B2503A" w:rsidRDefault="005355C8" w:rsidP="00E1796F">
      <w:pPr>
        <w:pStyle w:val="ListParagraph"/>
        <w:numPr>
          <w:ilvl w:val="0"/>
          <w:numId w:val="33"/>
        </w:numPr>
      </w:pPr>
      <w:r>
        <w:t>A Government cannot “protect children and other vulnerable people” if they gamble at offshore sites outside their control.</w:t>
      </w:r>
    </w:p>
    <w:p w:rsidR="00551695" w:rsidRPr="00210B23" w:rsidRDefault="00551695" w:rsidP="00E1796F">
      <w:pPr>
        <w:pStyle w:val="ListParagraph"/>
        <w:numPr>
          <w:ilvl w:val="0"/>
          <w:numId w:val="33"/>
        </w:numPr>
      </w:pPr>
      <w:r>
        <w:t>A Government cannot keep the economic activity (and hence collect fees and taxes) onshore if consumers wager or gamble offshore.</w:t>
      </w:r>
    </w:p>
    <w:p w:rsidR="00B2503A" w:rsidRDefault="00C80EAE" w:rsidP="00E1796F">
      <w:pPr>
        <w:pStyle w:val="ListParagraph"/>
        <w:numPr>
          <w:ilvl w:val="1"/>
          <w:numId w:val="10"/>
        </w:numPr>
        <w:tabs>
          <w:tab w:val="left" w:pos="851"/>
        </w:tabs>
        <w:ind w:left="709" w:hanging="709"/>
      </w:pPr>
      <w:r>
        <w:t xml:space="preserve">As such, the Governments and Regulators in the UK, Denmark, Spain, Italy and other jurisdictions have adopted a policy that can best be paraphrased as </w:t>
      </w:r>
      <w:r w:rsidR="00551695">
        <w:t>allow</w:t>
      </w:r>
      <w:r w:rsidR="00796B49">
        <w:t>ing</w:t>
      </w:r>
      <w:r w:rsidR="00551695">
        <w:t>, monitor</w:t>
      </w:r>
      <w:r w:rsidR="00796B49">
        <w:t>ing</w:t>
      </w:r>
      <w:r w:rsidR="00551695">
        <w:t>, control</w:t>
      </w:r>
      <w:r w:rsidR="00796B49">
        <w:t>ling</w:t>
      </w:r>
      <w:r w:rsidR="00551695">
        <w:t xml:space="preserve"> and protect</w:t>
      </w:r>
      <w:r w:rsidR="00796B49">
        <w:t>ing</w:t>
      </w:r>
      <w:r w:rsidR="00EC5878">
        <w:t>,</w:t>
      </w:r>
      <w:r w:rsidR="00551695">
        <w:t xml:space="preserve"> rather than prohibit</w:t>
      </w:r>
      <w:r w:rsidR="00796B49">
        <w:t>ing</w:t>
      </w:r>
      <w:r w:rsidR="00EC5878">
        <w:t>. O</w:t>
      </w:r>
      <w:r w:rsidR="00551695">
        <w:t xml:space="preserve">r put </w:t>
      </w:r>
      <w:r w:rsidR="00302AEC">
        <w:t>another way</w:t>
      </w:r>
      <w:r w:rsidR="00551695">
        <w:t xml:space="preserve"> </w:t>
      </w:r>
      <w:r w:rsidR="006A0E55">
        <w:t xml:space="preserve">– </w:t>
      </w:r>
      <w:r>
        <w:t>the best way to minimise the o</w:t>
      </w:r>
      <w:r w:rsidR="00551695">
        <w:t xml:space="preserve">ffshore illegal </w:t>
      </w:r>
      <w:r>
        <w:t>market is to make the legal and regulated market sufficiently attractive to consumers.</w:t>
      </w:r>
    </w:p>
    <w:p w:rsidR="00B2503A" w:rsidRDefault="00C80EAE" w:rsidP="00E1796F">
      <w:pPr>
        <w:pStyle w:val="ListParagraph"/>
        <w:numPr>
          <w:ilvl w:val="1"/>
          <w:numId w:val="10"/>
        </w:numPr>
        <w:tabs>
          <w:tab w:val="left" w:pos="851"/>
        </w:tabs>
        <w:ind w:left="709" w:hanging="709"/>
      </w:pPr>
      <w:r>
        <w:t>Th</w:t>
      </w:r>
      <w:r w:rsidR="008868AD">
        <w:t>is</w:t>
      </w:r>
      <w:r>
        <w:t xml:space="preserve"> cha</w:t>
      </w:r>
      <w:r w:rsidR="00C4104E">
        <w:t xml:space="preserve">nnelling approach has </w:t>
      </w:r>
      <w:r w:rsidR="00F6157F">
        <w:t>proved</w:t>
      </w:r>
      <w:r w:rsidR="00C4104E">
        <w:t xml:space="preserve"> </w:t>
      </w:r>
      <w:r w:rsidR="008868AD">
        <w:t xml:space="preserve">extremely </w:t>
      </w:r>
      <w:r>
        <w:t xml:space="preserve">successful and industry estimates are that in excess of 95% of UK consumers gambling online do so on </w:t>
      </w:r>
      <w:r w:rsidR="009263EB">
        <w:t>locally-licensed</w:t>
      </w:r>
      <w:r>
        <w:t xml:space="preserve"> websites</w:t>
      </w:r>
      <w:r w:rsidR="00EC5878">
        <w:t>. I</w:t>
      </w:r>
      <w:r>
        <w:t>n Denmark</w:t>
      </w:r>
      <w:r w:rsidR="00EC5878">
        <w:t>,</w:t>
      </w:r>
      <w:r>
        <w:t xml:space="preserve"> </w:t>
      </w:r>
      <w:r w:rsidR="008868AD">
        <w:t>this figure</w:t>
      </w:r>
      <w:r>
        <w:t xml:space="preserve"> is </w:t>
      </w:r>
      <w:r w:rsidR="00EC5878">
        <w:t>around</w:t>
      </w:r>
      <w:r>
        <w:t xml:space="preserve"> 90% and in Spain and Italy</w:t>
      </w:r>
      <w:r w:rsidR="00EC5878">
        <w:t>,</w:t>
      </w:r>
      <w:r>
        <w:t xml:space="preserve"> it is over 80%. </w:t>
      </w:r>
      <w:r w:rsidR="008F1F06">
        <w:t>I</w:t>
      </w:r>
      <w:r w:rsidR="00A02D88">
        <w:t xml:space="preserve">t is </w:t>
      </w:r>
      <w:r w:rsidR="0028249B">
        <w:t xml:space="preserve">no accident that the proportions are </w:t>
      </w:r>
      <w:r w:rsidR="009263EB">
        <w:t>so high. They</w:t>
      </w:r>
      <w:r w:rsidR="00291C2D">
        <w:t xml:space="preserve"> are the inevitable outcome of </w:t>
      </w:r>
      <w:r w:rsidR="00C4104E">
        <w:t>Government</w:t>
      </w:r>
      <w:r w:rsidR="00E5662A">
        <w:t xml:space="preserve">, </w:t>
      </w:r>
      <w:r w:rsidR="00F941F0">
        <w:t>r</w:t>
      </w:r>
      <w:r w:rsidR="00C4104E">
        <w:t>egulator</w:t>
      </w:r>
      <w:r w:rsidR="00F941F0">
        <w:t>y and t</w:t>
      </w:r>
      <w:r w:rsidR="00E5662A">
        <w:t>axation</w:t>
      </w:r>
      <w:r w:rsidR="00C4104E">
        <w:t xml:space="preserve"> policy, as consumer </w:t>
      </w:r>
      <w:r w:rsidR="003D0446">
        <w:t xml:space="preserve">behaviour is quite predictable – they want choice and value. </w:t>
      </w:r>
      <w:r w:rsidR="004F6574">
        <w:t>(</w:t>
      </w:r>
      <w:r w:rsidR="00C4104E">
        <w:t xml:space="preserve">See </w:t>
      </w:r>
      <w:r w:rsidR="00FB2BE3" w:rsidRPr="00FB2BE3">
        <w:t>S</w:t>
      </w:r>
      <w:r w:rsidR="00C4104E" w:rsidRPr="00FB2BE3">
        <w:t xml:space="preserve">ection </w:t>
      </w:r>
      <w:r w:rsidR="00FB2BE3" w:rsidRPr="00D0032F">
        <w:t>5</w:t>
      </w:r>
      <w:r w:rsidR="00C4104E" w:rsidRPr="00FB2BE3">
        <w:t xml:space="preserve"> </w:t>
      </w:r>
      <w:r w:rsidR="004F6574">
        <w:t>for further information on</w:t>
      </w:r>
      <w:r w:rsidR="00C4104E" w:rsidRPr="00FB2BE3">
        <w:t xml:space="preserve"> why</w:t>
      </w:r>
      <w:r w:rsidR="00C4104E">
        <w:t xml:space="preserve"> consumers play on offshore sites.</w:t>
      </w:r>
      <w:r w:rsidR="004F6574">
        <w:t>)</w:t>
      </w:r>
    </w:p>
    <w:p w:rsidR="00B2503A" w:rsidRDefault="007406AB" w:rsidP="00E1796F">
      <w:pPr>
        <w:pStyle w:val="ListParagraph"/>
        <w:numPr>
          <w:ilvl w:val="1"/>
          <w:numId w:val="10"/>
        </w:numPr>
        <w:tabs>
          <w:tab w:val="left" w:pos="851"/>
        </w:tabs>
        <w:ind w:left="709" w:hanging="709"/>
      </w:pPr>
      <w:r>
        <w:t xml:space="preserve">In Australia, the situation is very different in that </w:t>
      </w:r>
      <w:r w:rsidR="00F941F0">
        <w:t xml:space="preserve">the entire </w:t>
      </w:r>
      <w:r>
        <w:t xml:space="preserve">online gaming </w:t>
      </w:r>
      <w:r w:rsidR="00F941F0">
        <w:t xml:space="preserve">sector </w:t>
      </w:r>
      <w:r>
        <w:t>(casino, poker</w:t>
      </w:r>
      <w:r w:rsidR="00EC5878">
        <w:t>,</w:t>
      </w:r>
      <w:r>
        <w:t xml:space="preserve"> </w:t>
      </w:r>
      <w:proofErr w:type="spellStart"/>
      <w:r>
        <w:t>etc</w:t>
      </w:r>
      <w:proofErr w:type="spellEnd"/>
      <w:r>
        <w:t xml:space="preserve">) is prohibited </w:t>
      </w:r>
      <w:r w:rsidR="008868AD">
        <w:t>yet Australians can easily access and play on 2</w:t>
      </w:r>
      <w:r w:rsidR="00845A1F">
        <w:t>,</w:t>
      </w:r>
      <w:r w:rsidR="008868AD">
        <w:t>000</w:t>
      </w:r>
      <w:r w:rsidR="00EC5878">
        <w:t>-plus</w:t>
      </w:r>
      <w:r w:rsidR="008868AD">
        <w:t xml:space="preserve"> overseas-based </w:t>
      </w:r>
      <w:r w:rsidR="00F941F0">
        <w:t xml:space="preserve">gaming </w:t>
      </w:r>
      <w:r w:rsidR="008868AD">
        <w:t>sites. W</w:t>
      </w:r>
      <w:r>
        <w:t xml:space="preserve">ithin </w:t>
      </w:r>
      <w:r w:rsidR="002C0492">
        <w:t>the</w:t>
      </w:r>
      <w:r w:rsidR="00CF733B">
        <w:t xml:space="preserve"> online</w:t>
      </w:r>
      <w:r w:rsidR="002C0492">
        <w:t xml:space="preserve"> </w:t>
      </w:r>
      <w:r>
        <w:t>wagering</w:t>
      </w:r>
      <w:r w:rsidR="002C0492">
        <w:t xml:space="preserve"> sector (sports and racing), </w:t>
      </w:r>
      <w:r>
        <w:t>the biggest</w:t>
      </w:r>
      <w:r w:rsidR="007104CA">
        <w:t xml:space="preserve"> </w:t>
      </w:r>
      <w:r>
        <w:t>segment international</w:t>
      </w:r>
      <w:r w:rsidR="00E2082C">
        <w:t>ly</w:t>
      </w:r>
      <w:r w:rsidR="00A92421">
        <w:t xml:space="preserve"> –</w:t>
      </w:r>
      <w:r>
        <w:t xml:space="preserve"> </w:t>
      </w:r>
      <w:r w:rsidR="00845A1F">
        <w:t>o</w:t>
      </w:r>
      <w:r>
        <w:t xml:space="preserve">nline </w:t>
      </w:r>
      <w:r w:rsidR="00845A1F">
        <w:t>i</w:t>
      </w:r>
      <w:r>
        <w:t>n-</w:t>
      </w:r>
      <w:r w:rsidR="00845A1F">
        <w:t>p</w:t>
      </w:r>
      <w:r>
        <w:t xml:space="preserve">lay </w:t>
      </w:r>
      <w:r w:rsidR="00845A1F">
        <w:t>s</w:t>
      </w:r>
      <w:r>
        <w:t>ports</w:t>
      </w:r>
      <w:r w:rsidR="00EC5878">
        <w:t>-</w:t>
      </w:r>
      <w:r>
        <w:t>betting</w:t>
      </w:r>
      <w:r w:rsidR="00A92421">
        <w:t xml:space="preserve"> – </w:t>
      </w:r>
      <w:r>
        <w:t>is also prohibited.</w:t>
      </w:r>
      <w:r w:rsidR="00291C2D">
        <w:t xml:space="preserve"> </w:t>
      </w:r>
      <w:r w:rsidR="008868AD">
        <w:t>Therefore, Australians who wish to bet online in-play on sport</w:t>
      </w:r>
      <w:r w:rsidR="0096432E">
        <w:t xml:space="preserve">, </w:t>
      </w:r>
      <w:r w:rsidR="008868AD">
        <w:t>including on native Australian sports</w:t>
      </w:r>
      <w:r w:rsidR="0096432E">
        <w:t xml:space="preserve"> </w:t>
      </w:r>
      <w:r w:rsidR="008868AD">
        <w:t>such as the AFL</w:t>
      </w:r>
      <w:r w:rsidR="0096432E">
        <w:t>,</w:t>
      </w:r>
      <w:r w:rsidR="008868AD">
        <w:t xml:space="preserve"> </w:t>
      </w:r>
      <w:r w:rsidR="0096432E">
        <w:t xml:space="preserve">can only do so on </w:t>
      </w:r>
      <w:r w:rsidR="00233E01">
        <w:t xml:space="preserve">illegal </w:t>
      </w:r>
      <w:r w:rsidR="0096432E">
        <w:t xml:space="preserve">offshore </w:t>
      </w:r>
      <w:r w:rsidR="008868AD">
        <w:t>websites.</w:t>
      </w:r>
    </w:p>
    <w:p w:rsidR="00291C2D" w:rsidRDefault="00291C2D" w:rsidP="00E1796F">
      <w:pPr>
        <w:pStyle w:val="ListParagraph"/>
        <w:numPr>
          <w:ilvl w:val="1"/>
          <w:numId w:val="10"/>
        </w:numPr>
        <w:tabs>
          <w:tab w:val="left" w:pos="851"/>
        </w:tabs>
        <w:ind w:left="709" w:hanging="709"/>
      </w:pPr>
      <w:r>
        <w:t>To illustrate the scale of the channelling issue in Australia</w:t>
      </w:r>
      <w:r w:rsidR="008868AD">
        <w:t>,</w:t>
      </w:r>
      <w:r>
        <w:t xml:space="preserve"> we have provided </w:t>
      </w:r>
      <w:r w:rsidR="00681CF8">
        <w:t xml:space="preserve">below </w:t>
      </w:r>
      <w:r w:rsidR="006E45AB">
        <w:t>(and in Appendix 1</w:t>
      </w:r>
      <w:r w:rsidR="00CE6411">
        <w:t xml:space="preserve">) </w:t>
      </w:r>
      <w:r>
        <w:t xml:space="preserve">an analysis of the </w:t>
      </w:r>
      <w:r w:rsidR="00D54801">
        <w:t xml:space="preserve">estimated </w:t>
      </w:r>
      <w:r>
        <w:t>total UK online gambling market</w:t>
      </w:r>
      <w:r w:rsidR="002050DA">
        <w:t xml:space="preserve"> in 2014</w:t>
      </w:r>
      <w:r>
        <w:t xml:space="preserve">, which </w:t>
      </w:r>
      <w:r w:rsidR="00853EBD">
        <w:t>was</w:t>
      </w:r>
      <w:r>
        <w:t xml:space="preserve"> selected because it a) </w:t>
      </w:r>
      <w:r w:rsidR="008B0F6A">
        <w:t>the data sources are generally reliable</w:t>
      </w:r>
      <w:r>
        <w:t xml:space="preserve"> and b) like Australia, </w:t>
      </w:r>
      <w:r w:rsidR="00457D00">
        <w:t xml:space="preserve">the UK </w:t>
      </w:r>
      <w:r>
        <w:t xml:space="preserve">has a strong </w:t>
      </w:r>
      <w:r w:rsidR="008868AD">
        <w:t>r</w:t>
      </w:r>
      <w:r>
        <w:t>acing industry</w:t>
      </w:r>
      <w:r w:rsidR="00A3123D">
        <w:t xml:space="preserve"> – </w:t>
      </w:r>
      <w:r w:rsidR="0096432E">
        <w:t>so it is a good proxy</w:t>
      </w:r>
      <w:r>
        <w:t xml:space="preserve">. </w:t>
      </w:r>
      <w:r w:rsidR="00463EAC">
        <w:t xml:space="preserve">The </w:t>
      </w:r>
      <w:r w:rsidR="00C4104E">
        <w:t xml:space="preserve">UK </w:t>
      </w:r>
      <w:r>
        <w:t>summary is:</w:t>
      </w:r>
    </w:p>
    <w:p w:rsidR="00291C2D" w:rsidRPr="00C82944" w:rsidRDefault="002050DA" w:rsidP="00AC76F5">
      <w:pPr>
        <w:pStyle w:val="ListParagraph"/>
        <w:numPr>
          <w:ilvl w:val="0"/>
          <w:numId w:val="34"/>
        </w:numPr>
      </w:pPr>
      <w:r>
        <w:t xml:space="preserve">The </w:t>
      </w:r>
      <w:r w:rsidR="00D7507D">
        <w:t xml:space="preserve">total </w:t>
      </w:r>
      <w:r>
        <w:t>online market, measured by revenue, was £2,644</w:t>
      </w:r>
      <w:r w:rsidR="00A3123D">
        <w:t xml:space="preserve"> </w:t>
      </w:r>
      <w:r>
        <w:t>m</w:t>
      </w:r>
      <w:r w:rsidR="00A3123D">
        <w:t>illion</w:t>
      </w:r>
      <w:r>
        <w:t xml:space="preserve"> (</w:t>
      </w:r>
      <w:r w:rsidR="00A3123D">
        <w:t>$</w:t>
      </w:r>
      <w:r>
        <w:t>AUD 5,730</w:t>
      </w:r>
      <w:r w:rsidR="00A3123D">
        <w:t xml:space="preserve"> </w:t>
      </w:r>
      <w:r>
        <w:t>m</w:t>
      </w:r>
      <w:r w:rsidR="00A3123D">
        <w:t>illion</w:t>
      </w:r>
      <w:r>
        <w:t>) and was split 56% online gaming (casino, slots, bingo, poker</w:t>
      </w:r>
      <w:r w:rsidR="00A3123D">
        <w:t>,</w:t>
      </w:r>
      <w:r>
        <w:t xml:space="preserve"> </w:t>
      </w:r>
      <w:proofErr w:type="spellStart"/>
      <w:r>
        <w:t>etc</w:t>
      </w:r>
      <w:proofErr w:type="spellEnd"/>
      <w:r>
        <w:t xml:space="preserve">) and 44% </w:t>
      </w:r>
      <w:r w:rsidR="00B40E5D" w:rsidRPr="00C82944">
        <w:t>online wagering</w:t>
      </w:r>
      <w:r w:rsidRPr="00C82944">
        <w:t xml:space="preserve"> (</w:t>
      </w:r>
      <w:r w:rsidR="00B40E5D" w:rsidRPr="00C82944">
        <w:t xml:space="preserve">sports and </w:t>
      </w:r>
      <w:r w:rsidR="008868AD" w:rsidRPr="00C82944">
        <w:t>r</w:t>
      </w:r>
      <w:r w:rsidR="00AF701B">
        <w:t>acing).</w:t>
      </w:r>
      <w:r w:rsidR="00844E56">
        <w:br w:type="page"/>
      </w:r>
    </w:p>
    <w:p w:rsidR="002050DA" w:rsidRDefault="00AF701B" w:rsidP="00E1796F">
      <w:pPr>
        <w:pStyle w:val="ListParagraph"/>
        <w:numPr>
          <w:ilvl w:val="0"/>
          <w:numId w:val="34"/>
        </w:numPr>
      </w:pPr>
      <w:r>
        <w:lastRenderedPageBreak/>
        <w:t>Within the 44% represented</w:t>
      </w:r>
      <w:r w:rsidR="00B16312">
        <w:t xml:space="preserve"> by </w:t>
      </w:r>
      <w:r w:rsidR="00881BC7">
        <w:t xml:space="preserve">online </w:t>
      </w:r>
      <w:r w:rsidR="00B16312">
        <w:t xml:space="preserve">wagering, </w:t>
      </w:r>
      <w:r w:rsidR="002050DA">
        <w:t xml:space="preserve">by far the biggest </w:t>
      </w:r>
      <w:r w:rsidR="00C4104E">
        <w:t xml:space="preserve">segment </w:t>
      </w:r>
      <w:r w:rsidR="00A353A9">
        <w:t>–</w:t>
      </w:r>
      <w:r w:rsidR="00C4104E">
        <w:t xml:space="preserve"> 45%</w:t>
      </w:r>
      <w:r w:rsidR="00D65326">
        <w:t xml:space="preserve"> </w:t>
      </w:r>
      <w:r w:rsidR="00F92542">
        <w:t>–</w:t>
      </w:r>
      <w:r w:rsidR="00A24884">
        <w:t xml:space="preserve"> is </w:t>
      </w:r>
      <w:r w:rsidR="008868AD">
        <w:t>o</w:t>
      </w:r>
      <w:r w:rsidR="00A24884">
        <w:t xml:space="preserve">nline </w:t>
      </w:r>
      <w:r w:rsidR="008868AD">
        <w:t>i</w:t>
      </w:r>
      <w:r w:rsidR="00A24884">
        <w:t>n-</w:t>
      </w:r>
      <w:r w:rsidR="008868AD">
        <w:t>p</w:t>
      </w:r>
      <w:r w:rsidR="00A24884">
        <w:t xml:space="preserve">lay </w:t>
      </w:r>
      <w:r w:rsidR="008868AD">
        <w:t>s</w:t>
      </w:r>
      <w:r w:rsidR="00A24884">
        <w:t>ports</w:t>
      </w:r>
      <w:r w:rsidR="00A3123D">
        <w:t>-</w:t>
      </w:r>
      <w:r w:rsidR="00A24884">
        <w:t>betting.</w:t>
      </w:r>
    </w:p>
    <w:p w:rsidR="006764CE" w:rsidRDefault="00A24884" w:rsidP="00E1796F">
      <w:pPr>
        <w:pStyle w:val="ListParagraph"/>
        <w:numPr>
          <w:ilvl w:val="0"/>
          <w:numId w:val="34"/>
        </w:numPr>
      </w:pPr>
      <w:r>
        <w:t>So, if Australia’s “normal distribution” of</w:t>
      </w:r>
      <w:r w:rsidR="00D849E0">
        <w:t xml:space="preserve"> </w:t>
      </w:r>
      <w:r>
        <w:t xml:space="preserve">revenue was </w:t>
      </w:r>
      <w:r w:rsidR="001958E3">
        <w:t>similar to</w:t>
      </w:r>
      <w:r>
        <w:t xml:space="preserve"> that in the UK, all 56% from gaming is prohibited and nearly half of the remaining 44% is prohibited meaning that only 24% of the total market is allowed and 76% </w:t>
      </w:r>
      <w:r w:rsidR="005D3A4E">
        <w:t xml:space="preserve">is </w:t>
      </w:r>
      <w:r>
        <w:t xml:space="preserve">prohibited. </w:t>
      </w:r>
    </w:p>
    <w:p w:rsidR="00B2503A" w:rsidRDefault="00A24884" w:rsidP="00E1796F">
      <w:pPr>
        <w:pStyle w:val="ListParagraph"/>
        <w:numPr>
          <w:ilvl w:val="1"/>
          <w:numId w:val="10"/>
        </w:numPr>
        <w:tabs>
          <w:tab w:val="left" w:pos="851"/>
        </w:tabs>
        <w:ind w:left="709" w:hanging="709"/>
      </w:pPr>
      <w:r>
        <w:t xml:space="preserve">No other jurisdiction </w:t>
      </w:r>
      <w:r w:rsidR="00302A13">
        <w:t xml:space="preserve">in which </w:t>
      </w:r>
      <w:r w:rsidR="008868AD">
        <w:t>bet365 is</w:t>
      </w:r>
      <w:r w:rsidR="002E4247">
        <w:t xml:space="preserve"> licen</w:t>
      </w:r>
      <w:r w:rsidR="00302A13">
        <w:t>s</w:t>
      </w:r>
      <w:r w:rsidR="002E4247">
        <w:t xml:space="preserve">ed in attempts to prohibit 76% of the </w:t>
      </w:r>
      <w:r w:rsidR="00C4104E">
        <w:t>“</w:t>
      </w:r>
      <w:r w:rsidR="002E4247">
        <w:t>natural market</w:t>
      </w:r>
      <w:r w:rsidR="00C4104E">
        <w:t>”</w:t>
      </w:r>
      <w:r w:rsidR="002E4247">
        <w:t xml:space="preserve"> </w:t>
      </w:r>
      <w:r w:rsidR="004E6C6E">
        <w:t>since</w:t>
      </w:r>
      <w:r w:rsidR="002E4247" w:rsidRPr="004E6C6E">
        <w:t xml:space="preserve"> the policy objectives</w:t>
      </w:r>
      <w:r w:rsidR="002E4247">
        <w:t xml:space="preserve"> – keeping crime</w:t>
      </w:r>
      <w:r w:rsidR="00DF4C55">
        <w:t xml:space="preserve"> (including sports corruption) </w:t>
      </w:r>
      <w:r w:rsidR="002E4247">
        <w:t>out of gambling, ensuring gambling is fair and open and protecting children and vulnerable peo</w:t>
      </w:r>
      <w:r w:rsidR="00C4104E">
        <w:t>ple</w:t>
      </w:r>
      <w:r w:rsidR="004E6C6E">
        <w:t xml:space="preserve"> </w:t>
      </w:r>
      <w:r w:rsidR="00052757">
        <w:t>–</w:t>
      </w:r>
      <w:r w:rsidR="00C4104E">
        <w:t xml:space="preserve"> </w:t>
      </w:r>
      <w:r w:rsidR="00164E36">
        <w:t xml:space="preserve"> </w:t>
      </w:r>
      <w:r w:rsidR="00AC2D2F">
        <w:t>simply</w:t>
      </w:r>
      <w:r w:rsidR="00C4104E">
        <w:t xml:space="preserve"> could not </w:t>
      </w:r>
      <w:r w:rsidR="00B11C7C">
        <w:t xml:space="preserve">be </w:t>
      </w:r>
      <w:r w:rsidR="002E4247">
        <w:t>accomplished</w:t>
      </w:r>
      <w:r w:rsidR="003B5FA8">
        <w:t xml:space="preserve"> to any meaningful extent</w:t>
      </w:r>
      <w:r w:rsidR="002E4247">
        <w:t>.</w:t>
      </w:r>
    </w:p>
    <w:p w:rsidR="006764CE" w:rsidRPr="005C42D9" w:rsidRDefault="002E4247" w:rsidP="00E1796F">
      <w:pPr>
        <w:pStyle w:val="ListParagraph"/>
        <w:numPr>
          <w:ilvl w:val="1"/>
          <w:numId w:val="10"/>
        </w:numPr>
        <w:tabs>
          <w:tab w:val="left" w:pos="851"/>
        </w:tabs>
        <w:ind w:left="709" w:hanging="709"/>
      </w:pPr>
      <w:r w:rsidRPr="005C42D9">
        <w:t xml:space="preserve">In </w:t>
      </w:r>
      <w:r w:rsidRPr="0050303E">
        <w:t xml:space="preserve">summary, </w:t>
      </w:r>
      <w:r w:rsidR="005256D0" w:rsidRPr="0050303E">
        <w:t>though</w:t>
      </w:r>
      <w:r w:rsidR="00C63B4F" w:rsidRPr="0050303E">
        <w:t xml:space="preserve"> online</w:t>
      </w:r>
      <w:r w:rsidR="005256D0" w:rsidRPr="0050303E">
        <w:t xml:space="preserve"> gaming is a longer term qu</w:t>
      </w:r>
      <w:r w:rsidR="00C4104E" w:rsidRPr="0050303E">
        <w:t>estion to be addressed</w:t>
      </w:r>
      <w:r w:rsidR="005256D0" w:rsidRPr="0050303E">
        <w:t xml:space="preserve">, </w:t>
      </w:r>
      <w:r w:rsidRPr="0050303E">
        <w:t xml:space="preserve">this review is about </w:t>
      </w:r>
      <w:r w:rsidR="00C63B4F" w:rsidRPr="0050303E">
        <w:t>online wagering</w:t>
      </w:r>
      <w:r w:rsidR="00D52A8C" w:rsidRPr="0050303E">
        <w:t xml:space="preserve"> only</w:t>
      </w:r>
      <w:r w:rsidRPr="005C42D9">
        <w:t xml:space="preserve"> and by far the most </w:t>
      </w:r>
      <w:r w:rsidR="00CE1FB8">
        <w:t>effective</w:t>
      </w:r>
      <w:r w:rsidRPr="005C42D9">
        <w:t xml:space="preserve"> </w:t>
      </w:r>
      <w:r w:rsidR="00E41198">
        <w:t>single measure</w:t>
      </w:r>
      <w:r w:rsidR="005256D0" w:rsidRPr="005C42D9">
        <w:t xml:space="preserve"> to reduce illegal offshore wagering is to remove the prohibition on </w:t>
      </w:r>
      <w:r w:rsidR="008868AD" w:rsidRPr="005C42D9">
        <w:t>o</w:t>
      </w:r>
      <w:r w:rsidR="005256D0" w:rsidRPr="005C42D9">
        <w:t xml:space="preserve">nline </w:t>
      </w:r>
      <w:r w:rsidR="008868AD" w:rsidRPr="005C42D9">
        <w:t>i</w:t>
      </w:r>
      <w:r w:rsidR="005256D0" w:rsidRPr="005C42D9">
        <w:t>n-</w:t>
      </w:r>
      <w:r w:rsidR="008868AD" w:rsidRPr="005C42D9">
        <w:t>p</w:t>
      </w:r>
      <w:r w:rsidR="005256D0" w:rsidRPr="005C42D9">
        <w:t xml:space="preserve">lay </w:t>
      </w:r>
      <w:r w:rsidR="008868AD" w:rsidRPr="005C42D9">
        <w:t>s</w:t>
      </w:r>
      <w:r w:rsidR="005256D0" w:rsidRPr="005C42D9">
        <w:t>ports</w:t>
      </w:r>
      <w:r w:rsidR="008868AD" w:rsidRPr="005C42D9">
        <w:t>-</w:t>
      </w:r>
      <w:r w:rsidR="005256D0" w:rsidRPr="005C42D9">
        <w:t>betting.</w:t>
      </w:r>
    </w:p>
    <w:p w:rsidR="00332424" w:rsidRDefault="009E66B9" w:rsidP="00E1796F">
      <w:pPr>
        <w:pStyle w:val="ListParagraph"/>
        <w:numPr>
          <w:ilvl w:val="1"/>
          <w:numId w:val="10"/>
        </w:numPr>
        <w:tabs>
          <w:tab w:val="left" w:pos="851"/>
        </w:tabs>
        <w:ind w:left="709" w:hanging="709"/>
      </w:pPr>
      <w:r>
        <w:t>C</w:t>
      </w:r>
      <w:r w:rsidR="00AF6556">
        <w:t>ompared</w:t>
      </w:r>
      <w:r w:rsidR="00676B09">
        <w:t xml:space="preserve"> to </w:t>
      </w:r>
      <w:r w:rsidR="00F873C5">
        <w:t>Australia</w:t>
      </w:r>
      <w:r w:rsidR="00676B09">
        <w:t>’s current approach</w:t>
      </w:r>
      <w:r w:rsidR="007867D9">
        <w:t xml:space="preserve">, </w:t>
      </w:r>
      <w:r w:rsidR="00965783">
        <w:t xml:space="preserve">35 jurisdictions </w:t>
      </w:r>
      <w:r w:rsidR="00A3123D">
        <w:t xml:space="preserve">across </w:t>
      </w:r>
      <w:r w:rsidR="00965783">
        <w:t xml:space="preserve">the world have passed new </w:t>
      </w:r>
      <w:r w:rsidR="00C4104E">
        <w:t xml:space="preserve">online gambling </w:t>
      </w:r>
      <w:r w:rsidR="00965783">
        <w:t>legislation since</w:t>
      </w:r>
      <w:r w:rsidR="00A3123D">
        <w:t xml:space="preserve"> the </w:t>
      </w:r>
      <w:r w:rsidR="00B53A3E">
        <w:t xml:space="preserve">Australian </w:t>
      </w:r>
      <w:r w:rsidR="00A3123D">
        <w:t>Interactive Gambling Act 2001</w:t>
      </w:r>
      <w:r w:rsidR="00965783">
        <w:t xml:space="preserve"> </w:t>
      </w:r>
      <w:r w:rsidR="005F5DA9">
        <w:t xml:space="preserve">came into force. </w:t>
      </w:r>
      <w:r w:rsidR="005F5DA9" w:rsidRPr="00521D75">
        <w:rPr>
          <w:u w:val="single"/>
        </w:rPr>
        <w:t>N</w:t>
      </w:r>
      <w:r w:rsidR="00965783" w:rsidRPr="00521D75">
        <w:rPr>
          <w:u w:val="single"/>
        </w:rPr>
        <w:t xml:space="preserve">ot one </w:t>
      </w:r>
      <w:r w:rsidR="0080628B">
        <w:rPr>
          <w:u w:val="single"/>
        </w:rPr>
        <w:t xml:space="preserve">of those jurisdictions </w:t>
      </w:r>
      <w:r w:rsidR="00965783" w:rsidRPr="00521D75">
        <w:rPr>
          <w:u w:val="single"/>
        </w:rPr>
        <w:t xml:space="preserve">has prohibited </w:t>
      </w:r>
      <w:r w:rsidR="0096432E" w:rsidRPr="00521D75">
        <w:rPr>
          <w:u w:val="single"/>
        </w:rPr>
        <w:t>o</w:t>
      </w:r>
      <w:r w:rsidR="00965783" w:rsidRPr="00521D75">
        <w:rPr>
          <w:u w:val="single"/>
        </w:rPr>
        <w:t xml:space="preserve">nline </w:t>
      </w:r>
      <w:r w:rsidR="0096432E" w:rsidRPr="00521D75">
        <w:rPr>
          <w:u w:val="single"/>
        </w:rPr>
        <w:t>i</w:t>
      </w:r>
      <w:r w:rsidR="00965783" w:rsidRPr="00521D75">
        <w:rPr>
          <w:u w:val="single"/>
        </w:rPr>
        <w:t>n-</w:t>
      </w:r>
      <w:r w:rsidR="0096432E" w:rsidRPr="00521D75">
        <w:rPr>
          <w:u w:val="single"/>
        </w:rPr>
        <w:t>p</w:t>
      </w:r>
      <w:r w:rsidR="00965783" w:rsidRPr="00521D75">
        <w:rPr>
          <w:u w:val="single"/>
        </w:rPr>
        <w:t xml:space="preserve">lay </w:t>
      </w:r>
      <w:r w:rsidR="0096432E" w:rsidRPr="00521D75">
        <w:rPr>
          <w:u w:val="single"/>
        </w:rPr>
        <w:t>s</w:t>
      </w:r>
      <w:r w:rsidR="00965783" w:rsidRPr="00521D75">
        <w:rPr>
          <w:u w:val="single"/>
        </w:rPr>
        <w:t>ports</w:t>
      </w:r>
      <w:r w:rsidR="00A3123D" w:rsidRPr="00521D75">
        <w:rPr>
          <w:u w:val="single"/>
        </w:rPr>
        <w:t>-</w:t>
      </w:r>
      <w:r w:rsidR="00965783" w:rsidRPr="00521D75">
        <w:rPr>
          <w:u w:val="single"/>
        </w:rPr>
        <w:t>betting</w:t>
      </w:r>
      <w:r w:rsidR="00965783">
        <w:t>.</w:t>
      </w:r>
      <w:r w:rsidR="00FB2BE3">
        <w:t xml:space="preserve"> </w:t>
      </w:r>
      <w:r w:rsidR="00A3123D">
        <w:t>Further information can be found at</w:t>
      </w:r>
      <w:r w:rsidR="00C86209">
        <w:t xml:space="preserve"> Appendix 2</w:t>
      </w:r>
      <w:r w:rsidR="00FB2BE3">
        <w:t xml:space="preserve">. </w:t>
      </w:r>
    </w:p>
    <w:p w:rsidR="00B814C0" w:rsidRDefault="00A3123D" w:rsidP="00E1796F">
      <w:pPr>
        <w:pStyle w:val="ListParagraph"/>
        <w:numPr>
          <w:ilvl w:val="1"/>
          <w:numId w:val="10"/>
        </w:numPr>
        <w:tabs>
          <w:tab w:val="left" w:pos="851"/>
        </w:tabs>
        <w:ind w:left="709" w:hanging="709"/>
      </w:pPr>
      <w:r>
        <w:t>Information addressing</w:t>
      </w:r>
      <w:r w:rsidR="00FB2BE3">
        <w:t xml:space="preserve"> </w:t>
      </w:r>
      <w:r w:rsidR="00332424">
        <w:t>“what is in-play sports</w:t>
      </w:r>
      <w:r>
        <w:t>-</w:t>
      </w:r>
      <w:r w:rsidR="00332424">
        <w:t xml:space="preserve">betting and why consumers prefer to wager that way” </w:t>
      </w:r>
      <w:r>
        <w:t xml:space="preserve">is found </w:t>
      </w:r>
      <w:r w:rsidR="00332424">
        <w:t xml:space="preserve">in Section </w:t>
      </w:r>
      <w:r w:rsidR="008F2ED3">
        <w:t xml:space="preserve">8 </w:t>
      </w:r>
      <w:r w:rsidR="00626E4B">
        <w:t xml:space="preserve">while Section </w:t>
      </w:r>
      <w:r w:rsidR="00781C6F">
        <w:t>9</w:t>
      </w:r>
      <w:r w:rsidR="00626E4B">
        <w:t xml:space="preserve"> addresses concerns about online in-play betting which </w:t>
      </w:r>
      <w:r w:rsidR="00CD2A82">
        <w:t>may</w:t>
      </w:r>
      <w:r w:rsidR="00626E4B">
        <w:t xml:space="preserve"> be raised</w:t>
      </w:r>
      <w:r w:rsidR="00332424">
        <w:t>.</w:t>
      </w:r>
    </w:p>
    <w:p w:rsidR="003B1758" w:rsidRDefault="003B1758" w:rsidP="00E1796F">
      <w:pPr>
        <w:pStyle w:val="ListParagraph"/>
        <w:tabs>
          <w:tab w:val="left" w:pos="851"/>
        </w:tabs>
        <w:ind w:left="709" w:hanging="709"/>
      </w:pPr>
    </w:p>
    <w:p w:rsidR="005C42D9" w:rsidRDefault="005C42D9" w:rsidP="00E1796F">
      <w:pPr>
        <w:pStyle w:val="ListParagraph"/>
        <w:tabs>
          <w:tab w:val="left" w:pos="851"/>
        </w:tabs>
        <w:ind w:left="709" w:hanging="709"/>
      </w:pPr>
    </w:p>
    <w:p w:rsidR="00B814C0" w:rsidRPr="008B2F7D" w:rsidRDefault="00B814C0" w:rsidP="00E1796F">
      <w:pPr>
        <w:pStyle w:val="ListParagraph"/>
        <w:numPr>
          <w:ilvl w:val="0"/>
          <w:numId w:val="10"/>
        </w:numPr>
        <w:ind w:left="709" w:hanging="709"/>
        <w:rPr>
          <w:b/>
          <w:sz w:val="24"/>
          <w:u w:val="single"/>
        </w:rPr>
      </w:pPr>
      <w:r w:rsidRPr="008B2F7D">
        <w:rPr>
          <w:b/>
          <w:sz w:val="24"/>
          <w:u w:val="single"/>
        </w:rPr>
        <w:t>What are the factors that cause people to use illegal offshore wagering operators?</w:t>
      </w:r>
    </w:p>
    <w:p w:rsidR="00B814C0" w:rsidRPr="004F7269" w:rsidRDefault="00B814C0" w:rsidP="00E1796F">
      <w:pPr>
        <w:pStyle w:val="ListParagraph"/>
        <w:ind w:left="709" w:hanging="709"/>
        <w:rPr>
          <w:u w:val="single"/>
        </w:rPr>
      </w:pPr>
    </w:p>
    <w:p w:rsidR="00B814C0" w:rsidRPr="00A27EE8" w:rsidRDefault="00CD4479" w:rsidP="00E1796F">
      <w:pPr>
        <w:pStyle w:val="ListParagraph"/>
        <w:numPr>
          <w:ilvl w:val="1"/>
          <w:numId w:val="10"/>
        </w:numPr>
        <w:tabs>
          <w:tab w:val="left" w:pos="851"/>
        </w:tabs>
        <w:ind w:left="709" w:hanging="709"/>
      </w:pPr>
      <w:r>
        <w:t>C</w:t>
      </w:r>
      <w:r w:rsidR="00B814C0">
        <w:t xml:space="preserve">onsumers use one wagering site rather than another (just as they </w:t>
      </w:r>
      <w:r>
        <w:t xml:space="preserve">use </w:t>
      </w:r>
      <w:r w:rsidR="00B814C0">
        <w:t>e-commerce site</w:t>
      </w:r>
      <w:r>
        <w:t>s servicing other sectors</w:t>
      </w:r>
      <w:r w:rsidR="00B814C0">
        <w:t>) for a variety of reasons</w:t>
      </w:r>
      <w:r>
        <w:t>,</w:t>
      </w:r>
      <w:r w:rsidR="00B814C0">
        <w:t xml:space="preserve"> including brand reputation, first-hand or passed</w:t>
      </w:r>
      <w:r w:rsidR="002E0383">
        <w:t>-</w:t>
      </w:r>
      <w:r w:rsidR="00B814C0">
        <w:t xml:space="preserve">on positive reviews, site speed and ease of use, customer service quality, speed of getting winnings </w:t>
      </w:r>
      <w:r w:rsidR="0096432E">
        <w:t>paid</w:t>
      </w:r>
      <w:r w:rsidR="00164E36">
        <w:t xml:space="preserve"> etc</w:t>
      </w:r>
      <w:r w:rsidR="00B814C0">
        <w:t>. Australian-licen</w:t>
      </w:r>
      <w:r w:rsidR="00D34662">
        <w:t>s</w:t>
      </w:r>
      <w:r w:rsidR="00B814C0">
        <w:t>ed sites</w:t>
      </w:r>
      <w:r>
        <w:t>,</w:t>
      </w:r>
      <w:r w:rsidR="00B814C0">
        <w:t xml:space="preserve"> such as </w:t>
      </w:r>
      <w:proofErr w:type="spellStart"/>
      <w:r w:rsidR="00B814C0">
        <w:t>Tabcorp</w:t>
      </w:r>
      <w:proofErr w:type="spellEnd"/>
      <w:r w:rsidR="00B814C0">
        <w:t>, Sportsbet, William Hill and bet365</w:t>
      </w:r>
      <w:r>
        <w:t>,</w:t>
      </w:r>
      <w:r w:rsidR="00B814C0">
        <w:t xml:space="preserve"> generally score very highly on these factors and much more highly </w:t>
      </w:r>
      <w:r>
        <w:t>(</w:t>
      </w:r>
      <w:r w:rsidR="00B814C0">
        <w:t>in general</w:t>
      </w:r>
      <w:r>
        <w:t>)</w:t>
      </w:r>
      <w:r w:rsidR="00B814C0">
        <w:t xml:space="preserve"> than offshore sites. </w:t>
      </w:r>
      <w:r w:rsidR="00B00F67">
        <w:t>F</w:t>
      </w:r>
      <w:r w:rsidR="00B814C0">
        <w:t xml:space="preserve">or a customer making </w:t>
      </w:r>
      <w:r w:rsidR="00281D8C">
        <w:t>a</w:t>
      </w:r>
      <w:r w:rsidR="00B814C0">
        <w:t xml:space="preserve"> </w:t>
      </w:r>
      <w:r w:rsidR="00B00F67">
        <w:t xml:space="preserve">wagering </w:t>
      </w:r>
      <w:r w:rsidR="00B814C0">
        <w:t>site decision</w:t>
      </w:r>
      <w:r w:rsidR="00B00F67">
        <w:t>, the two particularly dominant factors</w:t>
      </w:r>
      <w:r w:rsidR="00B814C0">
        <w:t xml:space="preserve"> are </w:t>
      </w:r>
      <w:r w:rsidR="00B814C0" w:rsidRPr="00D0032F">
        <w:rPr>
          <w:u w:val="single"/>
        </w:rPr>
        <w:t>customer value</w:t>
      </w:r>
      <w:r w:rsidR="00B814C0">
        <w:t xml:space="preserve"> – mostly “good odds”</w:t>
      </w:r>
      <w:r>
        <w:t>,</w:t>
      </w:r>
      <w:r w:rsidR="00B814C0">
        <w:t xml:space="preserve"> but also other factors, such as bonuses</w:t>
      </w:r>
      <w:r>
        <w:t xml:space="preserve"> and</w:t>
      </w:r>
      <w:r w:rsidR="00B814C0">
        <w:t xml:space="preserve"> incentives</w:t>
      </w:r>
      <w:r w:rsidR="00EB4FEC">
        <w:t xml:space="preserve"> –</w:t>
      </w:r>
      <w:r w:rsidR="0096432E">
        <w:t xml:space="preserve"> </w:t>
      </w:r>
      <w:r w:rsidR="00B814C0">
        <w:t xml:space="preserve">and </w:t>
      </w:r>
      <w:r w:rsidR="00B814C0" w:rsidRPr="00D0032F">
        <w:rPr>
          <w:u w:val="single"/>
        </w:rPr>
        <w:t>customer choice</w:t>
      </w:r>
      <w:r w:rsidR="00466853">
        <w:t>, in other words,</w:t>
      </w:r>
      <w:r w:rsidR="00B814C0">
        <w:t xml:space="preserve"> </w:t>
      </w:r>
      <w:r>
        <w:t>“</w:t>
      </w:r>
      <w:r w:rsidR="00B814C0">
        <w:t>can I place the sort of bet that I want on the sport, race, league or event that I want in the way that I want</w:t>
      </w:r>
      <w:r>
        <w:t>”</w:t>
      </w:r>
      <w:r w:rsidR="00B814C0">
        <w:t xml:space="preserve">. </w:t>
      </w:r>
      <w:r>
        <w:t>This is</w:t>
      </w:r>
      <w:r w:rsidR="00B814C0">
        <w:t xml:space="preserve"> no different to a consumer choosing Amazon because </w:t>
      </w:r>
      <w:r>
        <w:t>it has</w:t>
      </w:r>
      <w:r w:rsidR="00B814C0">
        <w:t xml:space="preserve"> a very wide range of goods and </w:t>
      </w:r>
      <w:r>
        <w:t xml:space="preserve">it has, </w:t>
      </w:r>
      <w:r w:rsidR="00B814C0">
        <w:t>generally</w:t>
      </w:r>
      <w:r>
        <w:t>,</w:t>
      </w:r>
      <w:r w:rsidR="00B814C0">
        <w:t xml:space="preserve"> very competitive prices. Our contention is that Australian</w:t>
      </w:r>
      <w:r>
        <w:t>-</w:t>
      </w:r>
      <w:r w:rsidR="00B814C0">
        <w:t>licen</w:t>
      </w:r>
      <w:r w:rsidR="00454EA4">
        <w:t>s</w:t>
      </w:r>
      <w:r w:rsidR="00B814C0">
        <w:t xml:space="preserve">ed sites </w:t>
      </w:r>
      <w:r w:rsidR="007B6D44">
        <w:t>are</w:t>
      </w:r>
      <w:r w:rsidR="00B814C0">
        <w:t xml:space="preserve"> significantly disadvantaged compared to their offshore competitors </w:t>
      </w:r>
      <w:r w:rsidR="007B6D44">
        <w:t>when it comes to</w:t>
      </w:r>
      <w:r w:rsidR="00B814C0">
        <w:t xml:space="preserve"> these two key factors </w:t>
      </w:r>
      <w:r w:rsidR="00D52A8C" w:rsidRPr="00A27EE8">
        <w:t>and also that the</w:t>
      </w:r>
      <w:r w:rsidR="00C85CC8">
        <w:t>se factors</w:t>
      </w:r>
      <w:r w:rsidR="00D52A8C" w:rsidRPr="00A27EE8">
        <w:t xml:space="preserve"> impact in very different ways in </w:t>
      </w:r>
      <w:r w:rsidR="001D1325" w:rsidRPr="00A27EE8">
        <w:t>racing and sports</w:t>
      </w:r>
      <w:r w:rsidR="00931EF9">
        <w:t xml:space="preserve"> respectively</w:t>
      </w:r>
      <w:r w:rsidR="00D52A8C" w:rsidRPr="00A27EE8">
        <w:t>:</w:t>
      </w:r>
    </w:p>
    <w:p w:rsidR="005C42D9" w:rsidRDefault="00B814C0" w:rsidP="00E1796F">
      <w:pPr>
        <w:pStyle w:val="ListParagraph"/>
        <w:numPr>
          <w:ilvl w:val="0"/>
          <w:numId w:val="35"/>
        </w:numPr>
        <w:tabs>
          <w:tab w:val="left" w:pos="851"/>
        </w:tabs>
      </w:pPr>
      <w:r>
        <w:t>With racing, we believe that the customer choice on Australian-licen</w:t>
      </w:r>
      <w:r w:rsidR="00357549">
        <w:t>s</w:t>
      </w:r>
      <w:r>
        <w:t>ed sites is excellent</w:t>
      </w:r>
      <w:r w:rsidR="00CD4479">
        <w:t>,</w:t>
      </w:r>
      <w:r>
        <w:t xml:space="preserve"> with many high</w:t>
      </w:r>
      <w:r w:rsidR="00357549">
        <w:t>-</w:t>
      </w:r>
      <w:r>
        <w:t>quality offerings. The key issue is that a relatively small number of high-spend</w:t>
      </w:r>
      <w:r w:rsidR="00CD4479">
        <w:t>ing</w:t>
      </w:r>
      <w:r>
        <w:t xml:space="preserve"> customers may be attracted to offshore sites because of better customer value. Offshore sites have “inbuilt bette</w:t>
      </w:r>
      <w:r w:rsidR="0096432E">
        <w:t xml:space="preserve">r value” because they </w:t>
      </w:r>
      <w:r>
        <w:t xml:space="preserve">do not pay product fees </w:t>
      </w:r>
      <w:r w:rsidR="00CD4479">
        <w:t xml:space="preserve">(wagering tax) </w:t>
      </w:r>
      <w:r>
        <w:t xml:space="preserve">to Australian racing bodies. These product fees </w:t>
      </w:r>
      <w:r>
        <w:lastRenderedPageBreak/>
        <w:t xml:space="preserve">are high, have increased several times over the past few years, are based on turnover rather than revenue and </w:t>
      </w:r>
      <w:r w:rsidR="00CD4479">
        <w:t>therefore</w:t>
      </w:r>
      <w:r>
        <w:t xml:space="preserve"> local operators have to keep their margins relatively high and their customer value lower in order to compensate. </w:t>
      </w:r>
      <w:r w:rsidR="00CD4479">
        <w:t xml:space="preserve">bet365 is </w:t>
      </w:r>
      <w:r>
        <w:t>not arguing against product fees in this submission, though it has to be recognised that no other country in which we operate imposes a similar regime on wagering operators. H</w:t>
      </w:r>
      <w:r w:rsidR="00332424">
        <w:t xml:space="preserve">igh racing product fees in Australia are </w:t>
      </w:r>
      <w:r>
        <w:t>impacting on the customer’</w:t>
      </w:r>
      <w:r w:rsidR="00332424">
        <w:t>s value proposition.</w:t>
      </w:r>
    </w:p>
    <w:p w:rsidR="00B814C0" w:rsidRDefault="0096432E" w:rsidP="00E1796F">
      <w:pPr>
        <w:pStyle w:val="ListParagraph"/>
        <w:numPr>
          <w:ilvl w:val="0"/>
          <w:numId w:val="35"/>
        </w:numPr>
        <w:tabs>
          <w:tab w:val="left" w:pos="851"/>
        </w:tabs>
      </w:pPr>
      <w:r>
        <w:t>With sports</w:t>
      </w:r>
      <w:r w:rsidR="00CD4479">
        <w:t>-</w:t>
      </w:r>
      <w:r w:rsidR="00B814C0">
        <w:t>betting, we do not believe the issue relates to value but to customer choice. By way of evidence that there is not a value issue, in Australia last year</w:t>
      </w:r>
      <w:r w:rsidR="00CD4479">
        <w:t>, bet365</w:t>
      </w:r>
      <w:r w:rsidR="00B814C0">
        <w:t xml:space="preserve"> </w:t>
      </w:r>
      <w:r w:rsidR="00B814C0" w:rsidRPr="00332424">
        <w:t xml:space="preserve">returned 96% of </w:t>
      </w:r>
      <w:r w:rsidR="00805E14">
        <w:t>amounts wagered</w:t>
      </w:r>
      <w:r w:rsidR="00CD4479">
        <w:t xml:space="preserve"> by </w:t>
      </w:r>
      <w:r w:rsidR="00B814C0" w:rsidRPr="00332424">
        <w:t>customer</w:t>
      </w:r>
      <w:r w:rsidR="008E4736">
        <w:t>s</w:t>
      </w:r>
      <w:r w:rsidR="00B814C0">
        <w:t xml:space="preserve"> back to customers in the form of winnings</w:t>
      </w:r>
      <w:r w:rsidR="00CD4479">
        <w:t>. O</w:t>
      </w:r>
      <w:r w:rsidR="00B814C0">
        <w:t xml:space="preserve">ther operators are also competitive. </w:t>
      </w:r>
      <w:r w:rsidR="00CD4479">
        <w:t>On this basis, t</w:t>
      </w:r>
      <w:r w:rsidR="00B814C0">
        <w:t xml:space="preserve">here is no need </w:t>
      </w:r>
      <w:r w:rsidR="0005536B">
        <w:t xml:space="preserve">for consumers </w:t>
      </w:r>
      <w:r w:rsidR="00B814C0">
        <w:t>to look offshore for value. There is, however, a v</w:t>
      </w:r>
      <w:r>
        <w:t>ery strong motivation for consumers</w:t>
      </w:r>
      <w:r w:rsidR="00B814C0">
        <w:t xml:space="preserve"> to look offshore for </w:t>
      </w:r>
      <w:r>
        <w:t>choice</w:t>
      </w:r>
      <w:r w:rsidR="00FA359C">
        <w:t>,</w:t>
      </w:r>
      <w:r>
        <w:t xml:space="preserve"> </w:t>
      </w:r>
      <w:r w:rsidR="005A215F">
        <w:t>since</w:t>
      </w:r>
      <w:r>
        <w:t xml:space="preserve"> online in-play sports</w:t>
      </w:r>
      <w:r w:rsidR="00CD4479">
        <w:t>-</w:t>
      </w:r>
      <w:r w:rsidR="00B814C0">
        <w:t>betting</w:t>
      </w:r>
      <w:r w:rsidR="00A25B64">
        <w:t>, the largest segment,</w:t>
      </w:r>
      <w:r w:rsidR="00B814C0">
        <w:t xml:space="preserve"> is prohibited in Australia under the Interactive Gambling Act 2001.</w:t>
      </w:r>
    </w:p>
    <w:p w:rsidR="00B814C0" w:rsidRDefault="00B814C0" w:rsidP="00E1796F">
      <w:pPr>
        <w:pStyle w:val="ListParagraph"/>
        <w:numPr>
          <w:ilvl w:val="1"/>
          <w:numId w:val="10"/>
        </w:numPr>
        <w:tabs>
          <w:tab w:val="left" w:pos="851"/>
        </w:tabs>
        <w:ind w:left="709" w:hanging="709"/>
      </w:pPr>
      <w:r>
        <w:t>To evidence the scale of the consumer’s motivation, 80% of the sports</w:t>
      </w:r>
      <w:r w:rsidR="00CD4479">
        <w:t>-</w:t>
      </w:r>
      <w:r>
        <w:t xml:space="preserve">betting turnover for </w:t>
      </w:r>
      <w:r w:rsidR="008E7C31">
        <w:t>bet365’s</w:t>
      </w:r>
      <w:r>
        <w:t xml:space="preserve"> non-Australian customers was made in-play in 2014/15 and the proportion has been over 50% </w:t>
      </w:r>
      <w:r w:rsidRPr="0096432E">
        <w:t xml:space="preserve">since </w:t>
      </w:r>
      <w:r w:rsidR="00332424" w:rsidRPr="00D0032F">
        <w:t>200</w:t>
      </w:r>
      <w:r w:rsidR="00332424" w:rsidRPr="0096432E">
        <w:t>8/09</w:t>
      </w:r>
      <w:r w:rsidRPr="0096432E">
        <w:t>. To further</w:t>
      </w:r>
      <w:r>
        <w:t xml:space="preserve"> illustrate this point, in 2014/15</w:t>
      </w:r>
      <w:r w:rsidRPr="00332424">
        <w:t>, 90%</w:t>
      </w:r>
      <w:r>
        <w:t xml:space="preserve"> of </w:t>
      </w:r>
      <w:r w:rsidR="00F75FC5">
        <w:t>bet365’s</w:t>
      </w:r>
      <w:r>
        <w:t xml:space="preserve"> sports-betting customers outside Australia bet in-play at some point</w:t>
      </w:r>
      <w:r w:rsidR="00BD53D2">
        <w:t>,</w:t>
      </w:r>
      <w:r>
        <w:t xml:space="preserve"> yet 0% of our customers in Australia were allowed to do the same thing. If 90% of customers in the rest of the world </w:t>
      </w:r>
      <w:r w:rsidR="00BC7107">
        <w:t xml:space="preserve">are able </w:t>
      </w:r>
      <w:r>
        <w:t xml:space="preserve">to place their bets </w:t>
      </w:r>
      <w:r w:rsidR="00600550">
        <w:t xml:space="preserve">in </w:t>
      </w:r>
      <w:r>
        <w:t>a certain way</w:t>
      </w:r>
      <w:r w:rsidR="00AC625C">
        <w:t xml:space="preserve"> and</w:t>
      </w:r>
      <w:r>
        <w:t xml:space="preserve"> Australian customers are not allowed to</w:t>
      </w:r>
      <w:r w:rsidR="008979EC">
        <w:t xml:space="preserve"> do the same</w:t>
      </w:r>
      <w:r>
        <w:t>, then a large</w:t>
      </w:r>
      <w:r w:rsidR="002C498C">
        <w:t xml:space="preserve"> </w:t>
      </w:r>
      <w:r w:rsidR="0096432E">
        <w:t>and increasing number</w:t>
      </w:r>
      <w:r w:rsidR="00BC7107">
        <w:t xml:space="preserve"> of Australian</w:t>
      </w:r>
      <w:r w:rsidR="008979EC">
        <w:t xml:space="preserve"> customers</w:t>
      </w:r>
      <w:r w:rsidR="0096432E">
        <w:t xml:space="preserve"> will </w:t>
      </w:r>
      <w:r w:rsidR="00F21C5E">
        <w:t xml:space="preserve">seek out </w:t>
      </w:r>
      <w:r>
        <w:t>one of the hundreds of o</w:t>
      </w:r>
      <w:r w:rsidR="0096432E">
        <w:t xml:space="preserve">ffshore sites that </w:t>
      </w:r>
      <w:r w:rsidR="0018365F" w:rsidRPr="0018365F">
        <w:rPr>
          <w:i/>
        </w:rPr>
        <w:t>do</w:t>
      </w:r>
      <w:r w:rsidR="0018365F">
        <w:t xml:space="preserve"> </w:t>
      </w:r>
      <w:r w:rsidR="0096432E">
        <w:t xml:space="preserve">offer </w:t>
      </w:r>
      <w:r w:rsidR="0018365F">
        <w:t xml:space="preserve">online in-play </w:t>
      </w:r>
      <w:r w:rsidR="0096432E">
        <w:t>sports</w:t>
      </w:r>
      <w:r w:rsidR="00BD53D2">
        <w:t>-</w:t>
      </w:r>
      <w:r>
        <w:t xml:space="preserve">betting </w:t>
      </w:r>
      <w:r w:rsidR="009B6A08">
        <w:t xml:space="preserve">– </w:t>
      </w:r>
      <w:r>
        <w:t>and will place man</w:t>
      </w:r>
      <w:r w:rsidR="0096432E">
        <w:t>y if not all of their bets there.</w:t>
      </w:r>
    </w:p>
    <w:p w:rsidR="003B1758" w:rsidRDefault="00BD53D2" w:rsidP="00E1796F">
      <w:pPr>
        <w:pStyle w:val="ListParagraph"/>
        <w:numPr>
          <w:ilvl w:val="1"/>
          <w:numId w:val="10"/>
        </w:numPr>
        <w:tabs>
          <w:tab w:val="left" w:pos="851"/>
        </w:tabs>
        <w:ind w:left="709" w:hanging="709"/>
      </w:pPr>
      <w:r>
        <w:t>P</w:t>
      </w:r>
      <w:r w:rsidR="00B814C0">
        <w:t>otential conce</w:t>
      </w:r>
      <w:r w:rsidR="0096432E">
        <w:t>rns raised about in-play sports</w:t>
      </w:r>
      <w:r>
        <w:t>-</w:t>
      </w:r>
      <w:r w:rsidR="00B814C0">
        <w:t>betting</w:t>
      </w:r>
      <w:r>
        <w:t xml:space="preserve"> when the Interactive Gambling Act commenced</w:t>
      </w:r>
      <w:r w:rsidR="00B814C0">
        <w:t xml:space="preserve"> in 2001 (and </w:t>
      </w:r>
      <w:r w:rsidR="0036662A">
        <w:t xml:space="preserve">in </w:t>
      </w:r>
      <w:r w:rsidR="00B814C0">
        <w:t>commentary since the</w:t>
      </w:r>
      <w:r w:rsidR="0096432E">
        <w:t xml:space="preserve">n) </w:t>
      </w:r>
      <w:r>
        <w:t xml:space="preserve">are addressed in Section </w:t>
      </w:r>
      <w:r w:rsidR="00602FAB">
        <w:t>9</w:t>
      </w:r>
      <w:r>
        <w:t xml:space="preserve">. </w:t>
      </w:r>
      <w:r w:rsidR="00C51BF0">
        <w:t xml:space="preserve">Since </w:t>
      </w:r>
      <w:r w:rsidR="001F1319">
        <w:t>35</w:t>
      </w:r>
      <w:r w:rsidR="00B814C0">
        <w:t xml:space="preserve"> jurisdictions around the world have </w:t>
      </w:r>
      <w:r w:rsidR="0096432E">
        <w:t>not prohibited online in-play sports</w:t>
      </w:r>
      <w:r>
        <w:t>-</w:t>
      </w:r>
      <w:r w:rsidR="0096432E">
        <w:t xml:space="preserve">betting </w:t>
      </w:r>
      <w:r w:rsidR="00B814C0">
        <w:t>since 2001</w:t>
      </w:r>
      <w:r>
        <w:t>,</w:t>
      </w:r>
      <w:r w:rsidR="00B814C0">
        <w:t xml:space="preserve"> </w:t>
      </w:r>
      <w:r w:rsidR="0006632B">
        <w:t xml:space="preserve">it is fair to say that </w:t>
      </w:r>
      <w:r w:rsidR="00E77CD2">
        <w:t xml:space="preserve">these </w:t>
      </w:r>
      <w:r w:rsidR="00705C1C">
        <w:t xml:space="preserve">Australian concerns are not </w:t>
      </w:r>
      <w:r w:rsidR="003B69E2">
        <w:t>generally shared internationally.</w:t>
      </w:r>
    </w:p>
    <w:p w:rsidR="005C42D9" w:rsidRDefault="005C42D9" w:rsidP="00E1796F">
      <w:pPr>
        <w:pStyle w:val="ListParagraph"/>
        <w:tabs>
          <w:tab w:val="left" w:pos="851"/>
        </w:tabs>
        <w:ind w:left="709" w:hanging="709"/>
      </w:pPr>
    </w:p>
    <w:p w:rsidR="00AC76F5" w:rsidRDefault="00AC76F5" w:rsidP="00E1796F">
      <w:pPr>
        <w:pStyle w:val="ListParagraph"/>
        <w:tabs>
          <w:tab w:val="left" w:pos="851"/>
        </w:tabs>
        <w:ind w:left="709" w:hanging="709"/>
      </w:pPr>
    </w:p>
    <w:p w:rsidR="001F1319" w:rsidRPr="00D0032F" w:rsidRDefault="003B1758" w:rsidP="00E1796F">
      <w:pPr>
        <w:pStyle w:val="ListParagraph"/>
        <w:numPr>
          <w:ilvl w:val="0"/>
          <w:numId w:val="10"/>
        </w:numPr>
        <w:ind w:left="709" w:hanging="709"/>
        <w:rPr>
          <w:b/>
          <w:sz w:val="24"/>
          <w:u w:val="single"/>
        </w:rPr>
      </w:pPr>
      <w:r w:rsidRPr="006F7C44">
        <w:rPr>
          <w:b/>
          <w:sz w:val="24"/>
          <w:u w:val="single"/>
        </w:rPr>
        <w:t>Responsible Gambling</w:t>
      </w:r>
    </w:p>
    <w:p w:rsidR="003B1758" w:rsidRDefault="003B1758" w:rsidP="00E1796F">
      <w:pPr>
        <w:pStyle w:val="ListParagraph"/>
        <w:ind w:left="709" w:hanging="709"/>
        <w:rPr>
          <w:b/>
          <w:u w:val="single"/>
        </w:rPr>
      </w:pPr>
    </w:p>
    <w:p w:rsidR="001F1319" w:rsidRPr="00D0032F" w:rsidRDefault="003B1758" w:rsidP="00E1796F">
      <w:pPr>
        <w:pStyle w:val="ListParagraph"/>
        <w:numPr>
          <w:ilvl w:val="1"/>
          <w:numId w:val="10"/>
        </w:numPr>
        <w:ind w:left="709" w:hanging="709"/>
        <w:rPr>
          <w:b/>
          <w:u w:val="single"/>
        </w:rPr>
      </w:pPr>
      <w:r>
        <w:t xml:space="preserve">The </w:t>
      </w:r>
      <w:r w:rsidR="00BD53D2">
        <w:t xml:space="preserve">Australian Government’s </w:t>
      </w:r>
      <w:r>
        <w:t xml:space="preserve">Department of Social Services </w:t>
      </w:r>
      <w:r w:rsidR="00DF2F36">
        <w:t>(</w:t>
      </w:r>
      <w:r>
        <w:t xml:space="preserve">website </w:t>
      </w:r>
      <w:hyperlink r:id="rId9" w:history="1">
        <w:r w:rsidR="00705C1C" w:rsidRPr="003B7B7C">
          <w:rPr>
            <w:rStyle w:val="Hyperlink"/>
          </w:rPr>
          <w:t>www.dss.gov.au</w:t>
        </w:r>
      </w:hyperlink>
      <w:r w:rsidR="00DF2F36">
        <w:t xml:space="preserve">) </w:t>
      </w:r>
      <w:r>
        <w:t xml:space="preserve">addresses several policy objectives, of which two of the key </w:t>
      </w:r>
      <w:r w:rsidR="00BD53D2">
        <w:t xml:space="preserve">points </w:t>
      </w:r>
      <w:r>
        <w:t xml:space="preserve">are a) </w:t>
      </w:r>
      <w:r w:rsidR="001F1319">
        <w:t>to ensure a strong and safer online gambling environment</w:t>
      </w:r>
      <w:r>
        <w:t xml:space="preserve"> and b) </w:t>
      </w:r>
      <w:r w:rsidR="001F1319">
        <w:t>to develop nationally consistent minimum standards</w:t>
      </w:r>
      <w:r>
        <w:t xml:space="preserve">. </w:t>
      </w:r>
      <w:r w:rsidR="00BD53D2">
        <w:t xml:space="preserve">bet365 </w:t>
      </w:r>
      <w:r>
        <w:t>agree</w:t>
      </w:r>
      <w:r w:rsidR="00BD53D2">
        <w:t>s</w:t>
      </w:r>
      <w:r>
        <w:t xml:space="preserve"> with th</w:t>
      </w:r>
      <w:r w:rsidR="00705C1C">
        <w:t xml:space="preserve">ese objectives but </w:t>
      </w:r>
      <w:r>
        <w:t xml:space="preserve">they are </w:t>
      </w:r>
      <w:r w:rsidR="00705C1C">
        <w:t xml:space="preserve">not </w:t>
      </w:r>
      <w:r>
        <w:t xml:space="preserve">currently being achieved in Australia. </w:t>
      </w:r>
      <w:r w:rsidR="00BD53D2">
        <w:t>Evidence of this is that</w:t>
      </w:r>
      <w:r w:rsidR="00705C1C">
        <w:t xml:space="preserve"> </w:t>
      </w:r>
      <w:r w:rsidR="00B67F45">
        <w:t xml:space="preserve">although </w:t>
      </w:r>
      <w:r w:rsidR="00705C1C">
        <w:t xml:space="preserve">offering consumers </w:t>
      </w:r>
      <w:r w:rsidR="001F1319">
        <w:t>voluntary pre-commitment has been a requi</w:t>
      </w:r>
      <w:r w:rsidR="00705C1C">
        <w:t xml:space="preserve">rement in the UK since 2007, </w:t>
      </w:r>
      <w:r w:rsidR="001F1319">
        <w:t>has been a day</w:t>
      </w:r>
      <w:r w:rsidR="00306CD3">
        <w:t>-</w:t>
      </w:r>
      <w:r w:rsidR="001F1319">
        <w:t>one requirement in other jurisdictions</w:t>
      </w:r>
      <w:r w:rsidR="00705C1C">
        <w:t xml:space="preserve"> </w:t>
      </w:r>
      <w:r w:rsidR="00BD53D2">
        <w:t>we are licen</w:t>
      </w:r>
      <w:r w:rsidR="007E70F6">
        <w:t>s</w:t>
      </w:r>
      <w:r w:rsidR="00BD53D2">
        <w:t xml:space="preserve">ed in, </w:t>
      </w:r>
      <w:r w:rsidR="006E45AB">
        <w:t>it</w:t>
      </w:r>
      <w:r w:rsidR="00705C1C">
        <w:t xml:space="preserve"> is not a nationally consistent requirement in Australia.</w:t>
      </w:r>
    </w:p>
    <w:p w:rsidR="003B1758" w:rsidRPr="00B2503A" w:rsidRDefault="003B1758" w:rsidP="00E1796F">
      <w:pPr>
        <w:pStyle w:val="ListParagraph"/>
        <w:numPr>
          <w:ilvl w:val="1"/>
          <w:numId w:val="10"/>
        </w:numPr>
        <w:ind w:left="709" w:hanging="709"/>
        <w:rPr>
          <w:b/>
          <w:u w:val="single"/>
        </w:rPr>
      </w:pPr>
      <w:r>
        <w:t xml:space="preserve">By contrast, the </w:t>
      </w:r>
      <w:r w:rsidR="00F24A17">
        <w:t>British</w:t>
      </w:r>
      <w:r>
        <w:t xml:space="preserve"> Gambling Commission, which licen</w:t>
      </w:r>
      <w:r w:rsidR="007E70F6">
        <w:t>s</w:t>
      </w:r>
      <w:r>
        <w:t xml:space="preserve">es all online gambling operators servicing </w:t>
      </w:r>
      <w:r w:rsidR="007015DB">
        <w:t xml:space="preserve">UK </w:t>
      </w:r>
      <w:r>
        <w:t>consumers, requires all operators to comply with the following as mandatory licence conditions:</w:t>
      </w:r>
    </w:p>
    <w:p w:rsidR="003B1758" w:rsidRPr="006764CE" w:rsidRDefault="003B1758" w:rsidP="00E1796F">
      <w:pPr>
        <w:pStyle w:val="ListParagraph"/>
        <w:numPr>
          <w:ilvl w:val="0"/>
          <w:numId w:val="36"/>
        </w:numPr>
        <w:rPr>
          <w:u w:val="single"/>
        </w:rPr>
      </w:pPr>
      <w:r w:rsidRPr="006764CE">
        <w:lastRenderedPageBreak/>
        <w:t xml:space="preserve">Adhere to a robust set of national </w:t>
      </w:r>
      <w:r w:rsidR="00A25B64">
        <w:t>“</w:t>
      </w:r>
      <w:r w:rsidR="0070693A">
        <w:t>L</w:t>
      </w:r>
      <w:r w:rsidR="003F5488">
        <w:t>i</w:t>
      </w:r>
      <w:r w:rsidRPr="006764CE">
        <w:t>cen</w:t>
      </w:r>
      <w:r w:rsidR="009F0547">
        <w:t>s</w:t>
      </w:r>
      <w:r w:rsidRPr="006764CE">
        <w:t xml:space="preserve">ing </w:t>
      </w:r>
      <w:r w:rsidR="0070693A">
        <w:t>C</w:t>
      </w:r>
      <w:r w:rsidRPr="006764CE">
        <w:t xml:space="preserve">onditions and </w:t>
      </w:r>
      <w:r w:rsidR="0070693A">
        <w:t>C</w:t>
      </w:r>
      <w:r w:rsidRPr="006764CE">
        <w:t xml:space="preserve">odes of </w:t>
      </w:r>
      <w:r w:rsidR="0070693A">
        <w:t>P</w:t>
      </w:r>
      <w:r w:rsidRPr="006764CE">
        <w:t xml:space="preserve">ractice” (LCCP) </w:t>
      </w:r>
      <w:r w:rsidR="002672DB">
        <w:t xml:space="preserve">which deal with responsible gambling and </w:t>
      </w:r>
      <w:r w:rsidRPr="006764CE">
        <w:t>which are the subject of consultation with all stakeholders</w:t>
      </w:r>
      <w:r w:rsidR="00776C5A">
        <w:t>.</w:t>
      </w:r>
      <w:r w:rsidRPr="006764CE">
        <w:t xml:space="preserve"> </w:t>
      </w:r>
      <w:r w:rsidR="00366FBA">
        <w:t>They</w:t>
      </w:r>
      <w:r w:rsidRPr="006764CE">
        <w:t xml:space="preserve"> are updated on a regular basis</w:t>
      </w:r>
      <w:r w:rsidR="00366FBA">
        <w:t xml:space="preserve"> and t</w:t>
      </w:r>
      <w:r w:rsidRPr="006764CE">
        <w:t>he most recent set of conditions came into force on 31 October 2015</w:t>
      </w:r>
      <w:r w:rsidR="00CE0D60">
        <w:t>. A</w:t>
      </w:r>
      <w:r w:rsidRPr="006764CE">
        <w:t xml:space="preserve"> further set of new conditions comes into force on 30 April 2016.</w:t>
      </w:r>
    </w:p>
    <w:p w:rsidR="003B1758" w:rsidRPr="00ED4739" w:rsidRDefault="003B1758" w:rsidP="00ED4739">
      <w:pPr>
        <w:pStyle w:val="ListParagraph"/>
        <w:numPr>
          <w:ilvl w:val="0"/>
          <w:numId w:val="36"/>
        </w:numPr>
        <w:rPr>
          <w:u w:val="single"/>
        </w:rPr>
      </w:pPr>
      <w:r w:rsidRPr="00B67F45">
        <w:t>As an example of these conditions, the</w:t>
      </w:r>
      <w:r w:rsidR="00165104" w:rsidRPr="00B67F45">
        <w:t xml:space="preserve"> UK</w:t>
      </w:r>
      <w:r w:rsidRPr="00B67F45">
        <w:t xml:space="preserve"> </w:t>
      </w:r>
      <w:r w:rsidR="0099013A" w:rsidRPr="00B67F45">
        <w:t xml:space="preserve">licence </w:t>
      </w:r>
      <w:r w:rsidRPr="00B67F45">
        <w:t>requirement</w:t>
      </w:r>
      <w:r w:rsidR="00165104" w:rsidRPr="00B67F45">
        <w:t xml:space="preserve"> since 2007</w:t>
      </w:r>
      <w:r w:rsidRPr="00B67F45">
        <w:t xml:space="preserve"> </w:t>
      </w:r>
      <w:r w:rsidR="00165104" w:rsidRPr="00B67F45">
        <w:t xml:space="preserve">is that </w:t>
      </w:r>
      <w:r w:rsidRPr="00B67F45">
        <w:t xml:space="preserve">a </w:t>
      </w:r>
      <w:r w:rsidR="00D52A8C" w:rsidRPr="00B67F45">
        <w:t>consumer</w:t>
      </w:r>
      <w:r w:rsidR="00165104" w:rsidRPr="00B67F45">
        <w:t xml:space="preserve"> must </w:t>
      </w:r>
      <w:r w:rsidR="00D52A8C" w:rsidRPr="00B67F45">
        <w:t xml:space="preserve">be able to </w:t>
      </w:r>
      <w:r w:rsidR="003C1FF7" w:rsidRPr="00B67F45">
        <w:t xml:space="preserve">set a voluntary </w:t>
      </w:r>
      <w:r w:rsidR="00D52A8C" w:rsidRPr="00B67F45">
        <w:t>pre-commit</w:t>
      </w:r>
      <w:r w:rsidR="003C1FF7" w:rsidRPr="00B67F45">
        <w:t>ment limit</w:t>
      </w:r>
      <w:r w:rsidR="00D52A8C" w:rsidRPr="00B67F45">
        <w:t xml:space="preserve"> (known in the UK and elsewhere as </w:t>
      </w:r>
      <w:r w:rsidR="008A5A4C" w:rsidRPr="00B67F45">
        <w:t xml:space="preserve">setting </w:t>
      </w:r>
      <w:r w:rsidR="00D52A8C" w:rsidRPr="00B67F45">
        <w:t>deposit limits</w:t>
      </w:r>
      <w:r w:rsidR="007550C9" w:rsidRPr="00B67F45">
        <w:t>)</w:t>
      </w:r>
      <w:r w:rsidR="00BD53D2" w:rsidRPr="00B67F45">
        <w:t xml:space="preserve">. </w:t>
      </w:r>
      <w:r w:rsidR="00347538" w:rsidRPr="00B67F45">
        <w:t xml:space="preserve">Importantly, </w:t>
      </w:r>
      <w:r w:rsidR="00741644" w:rsidRPr="00B67F45">
        <w:t xml:space="preserve">the question “Do you wish to set a </w:t>
      </w:r>
      <w:r w:rsidR="00A25B64">
        <w:t xml:space="preserve">deposit </w:t>
      </w:r>
      <w:r w:rsidR="00741644" w:rsidRPr="00B67F45">
        <w:t>limit</w:t>
      </w:r>
      <w:r w:rsidR="00C464FD" w:rsidRPr="00B67F45">
        <w:t>?</w:t>
      </w:r>
      <w:r w:rsidR="00741644" w:rsidRPr="00B67F45">
        <w:t>”</w:t>
      </w:r>
      <w:r w:rsidR="00CC67FF" w:rsidRPr="00B67F45">
        <w:t xml:space="preserve"> must be</w:t>
      </w:r>
      <w:r w:rsidR="00741644" w:rsidRPr="00B67F45">
        <w:t xml:space="preserve"> asked at the time of online registration and cannot be avoided.</w:t>
      </w:r>
      <w:r w:rsidR="008B0595" w:rsidRPr="00B67F45">
        <w:t xml:space="preserve"> </w:t>
      </w:r>
      <w:r w:rsidR="003F74F3" w:rsidRPr="00B67F45">
        <w:t xml:space="preserve">There is </w:t>
      </w:r>
      <w:r w:rsidR="00705C1C" w:rsidRPr="00B67F45">
        <w:t xml:space="preserve">a </w:t>
      </w:r>
      <w:r w:rsidR="00AF701B" w:rsidRPr="00B67F45">
        <w:t>cooling</w:t>
      </w:r>
      <w:r w:rsidR="00D63B34" w:rsidRPr="00B67F45">
        <w:t>-</w:t>
      </w:r>
      <w:r w:rsidR="00AF701B" w:rsidRPr="00B67F45">
        <w:t xml:space="preserve">off period for any </w:t>
      </w:r>
      <w:r w:rsidR="00523CB9" w:rsidRPr="00B67F45">
        <w:t xml:space="preserve">requested </w:t>
      </w:r>
      <w:r w:rsidR="00AF701B" w:rsidRPr="00B67F45">
        <w:t>increase</w:t>
      </w:r>
      <w:r w:rsidR="001814B9" w:rsidRPr="00B67F45">
        <w:t>.</w:t>
      </w:r>
      <w:r w:rsidR="00AA778A" w:rsidRPr="00B67F45">
        <w:t xml:space="preserve"> The original requirement was </w:t>
      </w:r>
      <w:r w:rsidRPr="00B67F45">
        <w:t xml:space="preserve">further strengthened </w:t>
      </w:r>
      <w:r w:rsidR="00705C1C" w:rsidRPr="00B67F45">
        <w:t xml:space="preserve">in 2015 </w:t>
      </w:r>
      <w:r w:rsidRPr="00B67F45">
        <w:t>by the requirement to re-confirm any requested increase. The requiremen</w:t>
      </w:r>
      <w:r w:rsidR="00705C1C" w:rsidRPr="00B67F45">
        <w:t xml:space="preserve">t for a consumer to be able to </w:t>
      </w:r>
      <w:r w:rsidR="00AF701B" w:rsidRPr="00B67F45">
        <w:t>personally</w:t>
      </w:r>
      <w:r w:rsidR="00705C1C" w:rsidRPr="00B67F45">
        <w:t xml:space="preserve"> self-e</w:t>
      </w:r>
      <w:r w:rsidRPr="00B67F45">
        <w:t>xclude</w:t>
      </w:r>
      <w:r w:rsidR="00B32ACB">
        <w:t xml:space="preserve"> </w:t>
      </w:r>
      <w:r>
        <w:t xml:space="preserve">(again, </w:t>
      </w:r>
      <w:r w:rsidR="00401C71">
        <w:t>in force</w:t>
      </w:r>
      <w:r>
        <w:t xml:space="preserve"> since 2007) has been enhanced by </w:t>
      </w:r>
      <w:r w:rsidR="000E1898">
        <w:t>the</w:t>
      </w:r>
      <w:r w:rsidR="00DE25A2">
        <w:t xml:space="preserve"> additional</w:t>
      </w:r>
      <w:r w:rsidR="000E1898">
        <w:t xml:space="preserve"> requirement for operators to provide </w:t>
      </w:r>
      <w:r>
        <w:t>a “self-service” option so</w:t>
      </w:r>
      <w:r w:rsidR="008F5B44">
        <w:t xml:space="preserve"> that</w:t>
      </w:r>
      <w:r>
        <w:t xml:space="preserve"> all a consumer has to do is “tick the box” to self-exclude </w:t>
      </w:r>
      <w:r w:rsidR="00705C1C">
        <w:t>(</w:t>
      </w:r>
      <w:r w:rsidR="00BD53D2">
        <w:t xml:space="preserve">taking </w:t>
      </w:r>
      <w:r w:rsidR="00DE25A2">
        <w:t xml:space="preserve">effect </w:t>
      </w:r>
      <w:r w:rsidR="00705C1C">
        <w:t>within one minute</w:t>
      </w:r>
      <w:r w:rsidR="00DE25A2">
        <w:t xml:space="preserve"> in bet365’s case</w:t>
      </w:r>
      <w:r w:rsidR="00705C1C">
        <w:t>)</w:t>
      </w:r>
      <w:r w:rsidR="000E1898">
        <w:t xml:space="preserve">. </w:t>
      </w:r>
      <w:r w:rsidR="00C6408E">
        <w:t xml:space="preserve"> A</w:t>
      </w:r>
      <w:r>
        <w:t xml:space="preserve"> new “time-out” option</w:t>
      </w:r>
      <w:r w:rsidR="00BD53D2">
        <w:t>,</w:t>
      </w:r>
      <w:r>
        <w:t xml:space="preserve"> where a consumer can take a break for one day, one week or one month</w:t>
      </w:r>
      <w:r w:rsidR="003B1BEA">
        <w:t xml:space="preserve"> was also introduced in 2015 with these short breaks intended </w:t>
      </w:r>
      <w:r>
        <w:t xml:space="preserve">to complement the minimum six months </w:t>
      </w:r>
      <w:r w:rsidR="006B56AA">
        <w:t>that applies to</w:t>
      </w:r>
      <w:r>
        <w:t xml:space="preserve"> self-exclusion.</w:t>
      </w:r>
    </w:p>
    <w:p w:rsidR="003B1758" w:rsidRPr="00705C1C" w:rsidRDefault="003B1758" w:rsidP="00E1796F">
      <w:pPr>
        <w:pStyle w:val="ListParagraph"/>
        <w:numPr>
          <w:ilvl w:val="1"/>
          <w:numId w:val="10"/>
        </w:numPr>
        <w:ind w:left="709" w:hanging="709"/>
        <w:rPr>
          <w:b/>
          <w:u w:val="single"/>
        </w:rPr>
      </w:pPr>
      <w:r>
        <w:t>These minim</w:t>
      </w:r>
      <w:r w:rsidR="00705C1C">
        <w:t>um standards of pre-c</w:t>
      </w:r>
      <w:r w:rsidR="00F04FE2">
        <w:t xml:space="preserve">ommitment </w:t>
      </w:r>
      <w:r w:rsidR="00705C1C">
        <w:t>and self-e</w:t>
      </w:r>
      <w:r>
        <w:t xml:space="preserve">xclusion are also in place in all other jurisdictions in which </w:t>
      </w:r>
      <w:r w:rsidR="00442768">
        <w:t xml:space="preserve">bet365 is </w:t>
      </w:r>
      <w:r>
        <w:t>licen</w:t>
      </w:r>
      <w:r w:rsidR="009953A1">
        <w:t>s</w:t>
      </w:r>
      <w:r>
        <w:t>ed</w:t>
      </w:r>
      <w:r w:rsidR="00BD53D2">
        <w:t>. bet365 has been meeting these minimum standards</w:t>
      </w:r>
      <w:r w:rsidR="00F04FE2">
        <w:t xml:space="preserve"> </w:t>
      </w:r>
      <w:r>
        <w:t>voluntarily in Australia</w:t>
      </w:r>
      <w:r w:rsidR="00E77CD2">
        <w:t xml:space="preserve"> since launch</w:t>
      </w:r>
      <w:r>
        <w:t xml:space="preserve"> </w:t>
      </w:r>
      <w:r w:rsidR="000933FE">
        <w:t>although</w:t>
      </w:r>
      <w:r>
        <w:t xml:space="preserve"> they are not yet a general or national requirement in Australia</w:t>
      </w:r>
      <w:r w:rsidR="00BD53D2">
        <w:t>. It is the submission of bet365 that these minimum standards</w:t>
      </w:r>
      <w:r>
        <w:t xml:space="preserve"> must be introduced for all forms of online gambling.</w:t>
      </w:r>
      <w:r w:rsidR="00705C1C">
        <w:t xml:space="preserve"> </w:t>
      </w:r>
      <w:r w:rsidR="00705C1C" w:rsidRPr="005C42D9">
        <w:t xml:space="preserve">To demonstrate that Australians want these controls, 19.8% of our new Australian customers last year </w:t>
      </w:r>
      <w:r w:rsidR="002031DA">
        <w:t>took up the option to set a</w:t>
      </w:r>
      <w:r w:rsidR="00705C1C" w:rsidRPr="005C42D9">
        <w:t xml:space="preserve"> pre-commitment</w:t>
      </w:r>
      <w:r w:rsidR="00C64A70">
        <w:t xml:space="preserve"> limit</w:t>
      </w:r>
      <w:r w:rsidR="00705C1C" w:rsidRPr="005C42D9">
        <w:t>.</w:t>
      </w:r>
    </w:p>
    <w:p w:rsidR="00E76420" w:rsidRPr="006518DC" w:rsidDel="00E76420" w:rsidRDefault="00AF701B" w:rsidP="00E1796F">
      <w:pPr>
        <w:pStyle w:val="ListParagraph"/>
        <w:numPr>
          <w:ilvl w:val="1"/>
          <w:numId w:val="10"/>
        </w:numPr>
        <w:ind w:left="709" w:hanging="709"/>
        <w:rPr>
          <w:b/>
          <w:u w:val="single"/>
        </w:rPr>
      </w:pPr>
      <w:r w:rsidRPr="006B0AAC">
        <w:t>Although the UK does have high responsible gambling standards in many respects, it is not the leader in all cases.</w:t>
      </w:r>
      <w:r w:rsidR="003B1758" w:rsidRPr="006B0AAC">
        <w:t xml:space="preserve"> For example, bet365 has been live with a National Online Self-</w:t>
      </w:r>
      <w:r w:rsidR="003B1758">
        <w:t xml:space="preserve">Exclusion scheme in Denmark (known as ROFUS) since January 2012 and also in Spain (known as the RGIAJ) since June 2012. </w:t>
      </w:r>
      <w:r w:rsidR="005C2EBE">
        <w:t>S</w:t>
      </w:r>
      <w:r w:rsidR="003B1758">
        <w:t>uch a scheme</w:t>
      </w:r>
      <w:r w:rsidR="005C2EBE">
        <w:t xml:space="preserve"> is planned, but is not yet operational</w:t>
      </w:r>
      <w:r w:rsidR="006B0AAC">
        <w:t>,</w:t>
      </w:r>
      <w:r w:rsidR="005C2EBE">
        <w:t xml:space="preserve"> in the UK. However, it i</w:t>
      </w:r>
      <w:r w:rsidR="003B1758">
        <w:t>s a</w:t>
      </w:r>
      <w:r w:rsidR="005C2EBE">
        <w:t>n existing</w:t>
      </w:r>
      <w:r w:rsidR="003B1758">
        <w:t xml:space="preserve"> licen</w:t>
      </w:r>
      <w:r w:rsidR="00F92EEE">
        <w:t>c</w:t>
      </w:r>
      <w:r w:rsidR="003B1758">
        <w:t>e condition in the UK</w:t>
      </w:r>
      <w:r w:rsidR="005C2EBE">
        <w:t xml:space="preserve"> that licen</w:t>
      </w:r>
      <w:r w:rsidR="006B0AAC">
        <w:t>s</w:t>
      </w:r>
      <w:r w:rsidR="005C2EBE">
        <w:t xml:space="preserve">ees must join the scheme as soon as it is implemented. </w:t>
      </w:r>
    </w:p>
    <w:p w:rsidR="0003723C" w:rsidRDefault="003B1758" w:rsidP="00E76420">
      <w:pPr>
        <w:pStyle w:val="ListParagraph"/>
        <w:numPr>
          <w:ilvl w:val="1"/>
          <w:numId w:val="10"/>
        </w:numPr>
        <w:ind w:left="709" w:hanging="709"/>
      </w:pPr>
      <w:r w:rsidRPr="005C42D9">
        <w:t xml:space="preserve">In summary, </w:t>
      </w:r>
      <w:r w:rsidR="00F92EEE">
        <w:t>bet365 supports the introduction</w:t>
      </w:r>
      <w:r w:rsidR="005D1BD9">
        <w:t xml:space="preserve"> and enforcement </w:t>
      </w:r>
      <w:r w:rsidR="00F92EEE">
        <w:t>of</w:t>
      </w:r>
      <w:r w:rsidR="006B460A" w:rsidRPr="005C42D9">
        <w:t xml:space="preserve"> a </w:t>
      </w:r>
      <w:r w:rsidR="006B0AAC">
        <w:t xml:space="preserve">set of </w:t>
      </w:r>
      <w:r w:rsidR="006B460A" w:rsidRPr="005C42D9">
        <w:t>national</w:t>
      </w:r>
      <w:r w:rsidR="006B0AAC">
        <w:t xml:space="preserve"> </w:t>
      </w:r>
      <w:r w:rsidR="006B460A" w:rsidRPr="005C42D9">
        <w:t xml:space="preserve">responsible </w:t>
      </w:r>
      <w:r w:rsidR="005D1BD9">
        <w:t xml:space="preserve">online </w:t>
      </w:r>
      <w:r w:rsidR="006B460A" w:rsidRPr="005C42D9">
        <w:t xml:space="preserve">gambling </w:t>
      </w:r>
      <w:r w:rsidRPr="005C42D9">
        <w:t>standards in Australia</w:t>
      </w:r>
      <w:r w:rsidR="00BC03A5">
        <w:t>.</w:t>
      </w:r>
      <w:r w:rsidRPr="005C42D9">
        <w:t xml:space="preserve"> </w:t>
      </w:r>
      <w:r w:rsidR="008B5D92">
        <w:t>T</w:t>
      </w:r>
      <w:r w:rsidRPr="005C42D9">
        <w:t xml:space="preserve">he international experience </w:t>
      </w:r>
      <w:r w:rsidR="00880097">
        <w:t xml:space="preserve">provides ample evidence as to </w:t>
      </w:r>
      <w:r w:rsidRPr="005C42D9">
        <w:t>what the</w:t>
      </w:r>
      <w:r w:rsidR="00880097">
        <w:t xml:space="preserve">se standards should be – there is no reason for months </w:t>
      </w:r>
      <w:r w:rsidR="00FC450E">
        <w:t xml:space="preserve">or </w:t>
      </w:r>
      <w:r w:rsidR="00880097">
        <w:t>years of debate</w:t>
      </w:r>
      <w:r w:rsidR="00DB3442">
        <w:t xml:space="preserve">, these standards have already benefitted millions of customers in multiple countries for some </w:t>
      </w:r>
      <w:r w:rsidR="00DB3442" w:rsidRPr="00A25B64">
        <w:t>years</w:t>
      </w:r>
      <w:r w:rsidRPr="00A25B64">
        <w:t>.</w:t>
      </w:r>
      <w:r w:rsidR="00B97CF5" w:rsidRPr="00A25B64">
        <w:t xml:space="preserve"> </w:t>
      </w:r>
      <w:r w:rsidR="006B0AAC" w:rsidRPr="00A25B64">
        <w:t xml:space="preserve">For reference </w:t>
      </w:r>
      <w:r w:rsidR="00A42641" w:rsidRPr="00A25B64">
        <w:t>b</w:t>
      </w:r>
      <w:r w:rsidR="008D3679" w:rsidRPr="00A25B64">
        <w:t>et365</w:t>
      </w:r>
      <w:r w:rsidR="008D3679">
        <w:t xml:space="preserve"> has detailed </w:t>
      </w:r>
      <w:r w:rsidR="00E77CD2">
        <w:t xml:space="preserve">the </w:t>
      </w:r>
      <w:r w:rsidR="00864076">
        <w:t xml:space="preserve">recommended </w:t>
      </w:r>
      <w:r>
        <w:t>specific min</w:t>
      </w:r>
      <w:r w:rsidRPr="00291C2D">
        <w:t xml:space="preserve">imum </w:t>
      </w:r>
      <w:r w:rsidRPr="00F04FE2">
        <w:t xml:space="preserve">standards in </w:t>
      </w:r>
      <w:r w:rsidR="00F04FE2" w:rsidRPr="00D0032F">
        <w:t>Section</w:t>
      </w:r>
      <w:r w:rsidR="00E03E35">
        <w:t xml:space="preserve"> 1</w:t>
      </w:r>
      <w:r w:rsidR="006A1BD4">
        <w:t>1</w:t>
      </w:r>
      <w:r w:rsidR="00F04FE2">
        <w:t>.</w:t>
      </w:r>
    </w:p>
    <w:p w:rsidR="00A25B64" w:rsidRDefault="00A25B64" w:rsidP="00AC76F5">
      <w:pPr>
        <w:rPr>
          <w:b/>
          <w:sz w:val="24"/>
        </w:rPr>
      </w:pPr>
    </w:p>
    <w:p w:rsidR="00AC76F5" w:rsidRPr="00AC76F5" w:rsidRDefault="00AC76F5" w:rsidP="00AC76F5">
      <w:pPr>
        <w:rPr>
          <w:b/>
          <w:sz w:val="24"/>
        </w:rPr>
      </w:pPr>
    </w:p>
    <w:p w:rsidR="0003723C" w:rsidRPr="003931E2" w:rsidRDefault="0003723C" w:rsidP="00E1796F">
      <w:pPr>
        <w:pStyle w:val="ListParagraph"/>
        <w:numPr>
          <w:ilvl w:val="0"/>
          <w:numId w:val="10"/>
        </w:numPr>
        <w:ind w:left="709" w:hanging="709"/>
        <w:rPr>
          <w:b/>
          <w:sz w:val="24"/>
        </w:rPr>
      </w:pPr>
      <w:r w:rsidRPr="003931E2">
        <w:rPr>
          <w:b/>
          <w:sz w:val="24"/>
          <w:u w:val="single"/>
        </w:rPr>
        <w:lastRenderedPageBreak/>
        <w:t>Enforcement Measures</w:t>
      </w:r>
    </w:p>
    <w:p w:rsidR="00A62855" w:rsidRPr="0003723C" w:rsidRDefault="00A62855" w:rsidP="00E1796F">
      <w:pPr>
        <w:pStyle w:val="ListParagraph"/>
        <w:ind w:left="709" w:hanging="709"/>
      </w:pPr>
    </w:p>
    <w:p w:rsidR="0003723C" w:rsidRDefault="001D7D8E" w:rsidP="00E1796F">
      <w:pPr>
        <w:pStyle w:val="ListParagraph"/>
        <w:numPr>
          <w:ilvl w:val="1"/>
          <w:numId w:val="10"/>
        </w:numPr>
        <w:tabs>
          <w:tab w:val="left" w:pos="851"/>
        </w:tabs>
        <w:ind w:left="709" w:hanging="709"/>
      </w:pPr>
      <w:r>
        <w:t xml:space="preserve">As noted above, each of the jurisdictions </w:t>
      </w:r>
      <w:r w:rsidR="00AE6315">
        <w:t>(</w:t>
      </w:r>
      <w:r w:rsidR="00663308">
        <w:t>with the exception of</w:t>
      </w:r>
      <w:r>
        <w:t xml:space="preserve"> Australia</w:t>
      </w:r>
      <w:r w:rsidR="00AE6315">
        <w:t>)</w:t>
      </w:r>
      <w:r>
        <w:t xml:space="preserve"> where </w:t>
      </w:r>
      <w:r w:rsidR="008868AD">
        <w:t>bet365</w:t>
      </w:r>
      <w:r>
        <w:t xml:space="preserve"> is licen</w:t>
      </w:r>
      <w:r w:rsidR="00663308">
        <w:t>s</w:t>
      </w:r>
      <w:r>
        <w:t xml:space="preserve">ed is </w:t>
      </w:r>
      <w:r w:rsidR="000C7759">
        <w:t>dealing</w:t>
      </w:r>
      <w:r>
        <w:t xml:space="preserve"> with a relatively small </w:t>
      </w:r>
      <w:r w:rsidR="00074922">
        <w:t xml:space="preserve">“illegal offshore” </w:t>
      </w:r>
      <w:r>
        <w:t xml:space="preserve">problem – by industry estimates 5% (or less) in the UK, 10% in Denmark and less than 20% in Spain or Italy going offshore compared to up to 76% in Australia. It should also be pointed out that regulators </w:t>
      </w:r>
      <w:r w:rsidR="00F4565B">
        <w:t xml:space="preserve">in these jurisdictions </w:t>
      </w:r>
      <w:r>
        <w:t>are</w:t>
      </w:r>
      <w:r w:rsidR="008868AD">
        <w:t>,</w:t>
      </w:r>
      <w:r>
        <w:t xml:space="preserve"> in general</w:t>
      </w:r>
      <w:r w:rsidR="008868AD">
        <w:t>,</w:t>
      </w:r>
      <w:r>
        <w:t xml:space="preserve"> well resourced</w:t>
      </w:r>
      <w:r w:rsidR="00F4565B">
        <w:t xml:space="preserve">. </w:t>
      </w:r>
      <w:r w:rsidR="00E77CD2">
        <w:t>For example, t</w:t>
      </w:r>
      <w:r w:rsidR="00F4565B">
        <w:t>he</w:t>
      </w:r>
      <w:r>
        <w:t xml:space="preserve"> </w:t>
      </w:r>
      <w:r w:rsidR="00F04FE2">
        <w:t>British</w:t>
      </w:r>
      <w:r>
        <w:t xml:space="preserve"> Gambling Commission </w:t>
      </w:r>
      <w:r w:rsidR="00F4565B">
        <w:t>employs around 2</w:t>
      </w:r>
      <w:r w:rsidR="007F2AF6">
        <w:t>8</w:t>
      </w:r>
      <w:r w:rsidR="00F4565B">
        <w:t xml:space="preserve">0 staff who are </w:t>
      </w:r>
      <w:r>
        <w:t xml:space="preserve">backed up by confidential telephone hotlines </w:t>
      </w:r>
      <w:r w:rsidR="008025EA">
        <w:t>to report non-licen</w:t>
      </w:r>
      <w:r w:rsidR="00C1329B">
        <w:t>s</w:t>
      </w:r>
      <w:r w:rsidR="008025EA">
        <w:t xml:space="preserve">ed </w:t>
      </w:r>
      <w:r w:rsidR="006B460A">
        <w:t xml:space="preserve">and other illegal </w:t>
      </w:r>
      <w:r w:rsidR="008025EA">
        <w:t>activities.</w:t>
      </w:r>
    </w:p>
    <w:p w:rsidR="007F3834" w:rsidRDefault="008025EA" w:rsidP="00E1796F">
      <w:pPr>
        <w:pStyle w:val="ListParagraph"/>
        <w:numPr>
          <w:ilvl w:val="1"/>
          <w:numId w:val="10"/>
        </w:numPr>
        <w:tabs>
          <w:tab w:val="left" w:pos="851"/>
        </w:tabs>
        <w:ind w:left="709" w:hanging="709"/>
      </w:pPr>
      <w:r>
        <w:t>With the exception of Italy</w:t>
      </w:r>
      <w:r w:rsidR="004E1845">
        <w:t>,</w:t>
      </w:r>
      <w:r>
        <w:t xml:space="preserve"> wh</w:t>
      </w:r>
      <w:r w:rsidR="00F4565B">
        <w:t>ich</w:t>
      </w:r>
      <w:r>
        <w:t xml:space="preserve"> did introduce IP </w:t>
      </w:r>
      <w:r w:rsidR="007C0692">
        <w:t xml:space="preserve">(internet traffic) </w:t>
      </w:r>
      <w:r>
        <w:t>blocking</w:t>
      </w:r>
      <w:r w:rsidRPr="00F04FE2">
        <w:t xml:space="preserve"> in 200</w:t>
      </w:r>
      <w:r w:rsidR="00F04FE2" w:rsidRPr="00D0032F">
        <w:t>7</w:t>
      </w:r>
      <w:r w:rsidRPr="00F04FE2">
        <w:t xml:space="preserve">, no </w:t>
      </w:r>
      <w:r>
        <w:t>jurisdiction that we are aware of has introduced</w:t>
      </w:r>
      <w:r w:rsidR="005D379A">
        <w:t xml:space="preserve"> and implemented</w:t>
      </w:r>
      <w:r>
        <w:t xml:space="preserve"> </w:t>
      </w:r>
      <w:r w:rsidR="007C0692">
        <w:t xml:space="preserve">IP </w:t>
      </w:r>
      <w:r>
        <w:t xml:space="preserve">blocking measures </w:t>
      </w:r>
      <w:r w:rsidR="00F4565B">
        <w:t>through legislation</w:t>
      </w:r>
      <w:r w:rsidR="00231075">
        <w:t>.</w:t>
      </w:r>
      <w:r w:rsidR="006E1D23">
        <w:t xml:space="preserve">  The only jurisdiction</w:t>
      </w:r>
      <w:r w:rsidR="000D4FAB">
        <w:t>s we are aware of that have</w:t>
      </w:r>
      <w:r w:rsidR="006E1D23">
        <w:t xml:space="preserve"> introduced payment blocking</w:t>
      </w:r>
      <w:r w:rsidR="000D4FAB">
        <w:t xml:space="preserve"> in recent years</w:t>
      </w:r>
      <w:r w:rsidR="00AA6A8B">
        <w:t xml:space="preserve"> are the USA and Norway</w:t>
      </w:r>
      <w:r w:rsidR="00D84CFA">
        <w:t>.</w:t>
      </w:r>
      <w:r w:rsidR="00315375">
        <w:t xml:space="preserve"> Both </w:t>
      </w:r>
      <w:r w:rsidR="00BF1959">
        <w:t>Italy</w:t>
      </w:r>
      <w:r w:rsidR="00315375">
        <w:t xml:space="preserve"> and Norway have publicly recognised the ineffectiveness of these measures. </w:t>
      </w:r>
      <w:r w:rsidR="000D4FAB">
        <w:t xml:space="preserve"> </w:t>
      </w:r>
      <w:r w:rsidR="00396FCF">
        <w:t>The USA has yet to do so despite ample evidence that they do not work.</w:t>
      </w:r>
      <w:r w:rsidR="00074922">
        <w:t xml:space="preserve">  </w:t>
      </w:r>
      <w:r w:rsidR="000851E6">
        <w:t xml:space="preserve">Other jurisdictions that have introduced legislation in the past five years have not followed blocking measures, again, for the simple reason that they do not work. </w:t>
      </w:r>
      <w:r w:rsidR="00074922">
        <w:t xml:space="preserve">The </w:t>
      </w:r>
      <w:r w:rsidR="00E96110">
        <w:t xml:space="preserve">British Gambling Commission </w:t>
      </w:r>
      <w:r w:rsidR="00074922">
        <w:t xml:space="preserve">was under political pressure to introduce </w:t>
      </w:r>
      <w:r w:rsidR="00824BC5">
        <w:t>blocking</w:t>
      </w:r>
      <w:r w:rsidR="00074922">
        <w:t xml:space="preserve"> measures but did not do so.</w:t>
      </w:r>
      <w:r w:rsidR="00F04FE2">
        <w:t xml:space="preserve"> </w:t>
      </w:r>
      <w:r w:rsidR="009C0EC6">
        <w:t>They have found s</w:t>
      </w:r>
      <w:r w:rsidR="00074922">
        <w:t xml:space="preserve">ome innovative </w:t>
      </w:r>
      <w:r w:rsidR="00FD1AC3">
        <w:t xml:space="preserve">and non-legislative </w:t>
      </w:r>
      <w:r w:rsidR="00074922">
        <w:t xml:space="preserve">ways to reduce </w:t>
      </w:r>
      <w:r w:rsidR="00FD1AC3">
        <w:t>illegal offshore gambling but we believe that these can only be effective if a jurisdiction is trying to address a small problem, not a big one</w:t>
      </w:r>
      <w:r w:rsidR="00592767">
        <w:t>, and has ample resources to do so</w:t>
      </w:r>
      <w:r w:rsidR="00FD1AC3">
        <w:t>.</w:t>
      </w:r>
    </w:p>
    <w:p w:rsidR="002E4247" w:rsidRDefault="002E4247" w:rsidP="00E1796F">
      <w:pPr>
        <w:pStyle w:val="ListParagraph"/>
        <w:tabs>
          <w:tab w:val="left" w:pos="851"/>
        </w:tabs>
        <w:ind w:left="709" w:hanging="709"/>
      </w:pPr>
    </w:p>
    <w:p w:rsidR="005C42D9" w:rsidRPr="0003723C" w:rsidRDefault="005C42D9" w:rsidP="00E1796F">
      <w:pPr>
        <w:pStyle w:val="ListParagraph"/>
        <w:tabs>
          <w:tab w:val="left" w:pos="851"/>
        </w:tabs>
        <w:ind w:left="709" w:hanging="709"/>
      </w:pPr>
    </w:p>
    <w:p w:rsidR="008D0F0E" w:rsidRPr="00593F13" w:rsidRDefault="00B772DF" w:rsidP="00E1796F">
      <w:pPr>
        <w:pStyle w:val="ListParagraph"/>
        <w:numPr>
          <w:ilvl w:val="0"/>
          <w:numId w:val="10"/>
        </w:numPr>
        <w:ind w:left="709" w:hanging="709"/>
        <w:rPr>
          <w:b/>
          <w:sz w:val="24"/>
        </w:rPr>
      </w:pPr>
      <w:r w:rsidRPr="00593F13">
        <w:rPr>
          <w:b/>
          <w:sz w:val="24"/>
          <w:u w:val="single"/>
        </w:rPr>
        <w:t>Approaches to Betting Integrity</w:t>
      </w:r>
    </w:p>
    <w:p w:rsidR="00B2503A" w:rsidRPr="008D0F0E" w:rsidRDefault="00B2503A" w:rsidP="00E1796F">
      <w:pPr>
        <w:pStyle w:val="ListParagraph"/>
        <w:ind w:left="709" w:hanging="709"/>
      </w:pPr>
    </w:p>
    <w:p w:rsidR="00833196" w:rsidRDefault="00C845AF" w:rsidP="00E1796F">
      <w:pPr>
        <w:pStyle w:val="ListParagraph"/>
        <w:numPr>
          <w:ilvl w:val="1"/>
          <w:numId w:val="10"/>
        </w:numPr>
        <w:tabs>
          <w:tab w:val="left" w:pos="851"/>
        </w:tabs>
        <w:ind w:left="709" w:hanging="709"/>
      </w:pPr>
      <w:r>
        <w:t>b</w:t>
      </w:r>
      <w:r w:rsidR="00B2503A">
        <w:t xml:space="preserve">et365 has </w:t>
      </w:r>
      <w:r w:rsidR="00B2503A" w:rsidRPr="00C845AF">
        <w:t xml:space="preserve">signed </w:t>
      </w:r>
      <w:r w:rsidR="00AF42C7" w:rsidRPr="00D0032F">
        <w:t>20</w:t>
      </w:r>
      <w:r w:rsidR="00B2503A" w:rsidRPr="00C845AF">
        <w:t xml:space="preserve"> </w:t>
      </w:r>
      <w:r w:rsidR="006B460A">
        <w:t xml:space="preserve">different </w:t>
      </w:r>
      <w:r w:rsidR="0057100A">
        <w:t>“</w:t>
      </w:r>
      <w:r w:rsidR="006B460A">
        <w:t xml:space="preserve">product fee </w:t>
      </w:r>
      <w:r w:rsidR="007F66BE">
        <w:t>and</w:t>
      </w:r>
      <w:r w:rsidR="006B460A">
        <w:t xml:space="preserve"> i</w:t>
      </w:r>
      <w:r w:rsidR="00B2503A" w:rsidRPr="00C845AF">
        <w:t>ntegrity</w:t>
      </w:r>
      <w:r w:rsidR="00B2503A">
        <w:t xml:space="preserve"> </w:t>
      </w:r>
      <w:r w:rsidR="006B460A">
        <w:t>a</w:t>
      </w:r>
      <w:r w:rsidR="00B2503A">
        <w:t>greements</w:t>
      </w:r>
      <w:r w:rsidR="0057100A">
        <w:t>”</w:t>
      </w:r>
      <w:r w:rsidR="00B2503A">
        <w:t xml:space="preserve"> with </w:t>
      </w:r>
      <w:r w:rsidR="006B460A">
        <w:t xml:space="preserve">the </w:t>
      </w:r>
      <w:r w:rsidR="00B2503A">
        <w:t>various</w:t>
      </w:r>
      <w:r w:rsidR="006B460A">
        <w:t xml:space="preserve"> Australian </w:t>
      </w:r>
      <w:r w:rsidR="00B2503A">
        <w:t xml:space="preserve">racing </w:t>
      </w:r>
      <w:r w:rsidR="006B460A">
        <w:t xml:space="preserve">and sports </w:t>
      </w:r>
      <w:r w:rsidR="00B2503A">
        <w:t xml:space="preserve">bodies. </w:t>
      </w:r>
      <w:r w:rsidR="00C62C5B">
        <w:t>bet365</w:t>
      </w:r>
      <w:r w:rsidR="00B2503A">
        <w:t xml:space="preserve"> also work</w:t>
      </w:r>
      <w:r w:rsidR="00C62C5B">
        <w:t>s</w:t>
      </w:r>
      <w:r w:rsidR="00B2503A">
        <w:t xml:space="preserve"> with numerous state and federal law enforcement bodies to </w:t>
      </w:r>
      <w:r w:rsidR="0053220F">
        <w:t>assist in the</w:t>
      </w:r>
      <w:r w:rsidR="00B2503A">
        <w:t xml:space="preserve"> investigation of suspicious wagering activities around events. </w:t>
      </w:r>
    </w:p>
    <w:p w:rsidR="00B2503A" w:rsidRDefault="00833196" w:rsidP="00E1796F">
      <w:pPr>
        <w:pStyle w:val="ListParagraph"/>
        <w:numPr>
          <w:ilvl w:val="1"/>
          <w:numId w:val="10"/>
        </w:numPr>
        <w:tabs>
          <w:tab w:val="left" w:pos="851"/>
        </w:tabs>
        <w:ind w:left="709" w:hanging="709"/>
      </w:pPr>
      <w:r>
        <w:t xml:space="preserve">In the case of sports, </w:t>
      </w:r>
      <w:r w:rsidR="008656B1">
        <w:t>Australia</w:t>
      </w:r>
      <w:r>
        <w:t xml:space="preserve"> has a number of</w:t>
      </w:r>
      <w:r w:rsidR="00B2503A">
        <w:t xml:space="preserve"> </w:t>
      </w:r>
      <w:r w:rsidR="0053220F">
        <w:t>S</w:t>
      </w:r>
      <w:r w:rsidR="006B460A">
        <w:t xml:space="preserve">ports </w:t>
      </w:r>
      <w:r w:rsidR="0053220F">
        <w:t>C</w:t>
      </w:r>
      <w:r w:rsidR="006B460A">
        <w:t xml:space="preserve">ontrolling </w:t>
      </w:r>
      <w:r w:rsidR="0053220F">
        <w:t>B</w:t>
      </w:r>
      <w:r w:rsidR="006B460A">
        <w:t xml:space="preserve">odies (SCBs) </w:t>
      </w:r>
      <w:r w:rsidR="002915C5">
        <w:t>which</w:t>
      </w:r>
      <w:r w:rsidR="006B460A">
        <w:t>, in general,</w:t>
      </w:r>
      <w:r w:rsidR="002915C5">
        <w:t xml:space="preserve"> are</w:t>
      </w:r>
      <w:r w:rsidR="00B2503A">
        <w:t xml:space="preserve"> very aware of the risks of </w:t>
      </w:r>
      <w:r w:rsidR="00A25B64">
        <w:t xml:space="preserve">sporting </w:t>
      </w:r>
      <w:r w:rsidR="00B2503A">
        <w:t xml:space="preserve">corruption and hence will conduct betting audits which include players, officials and employees of the various bodies. This is backed up </w:t>
      </w:r>
      <w:r w:rsidR="008656B1">
        <w:t>by</w:t>
      </w:r>
      <w:r w:rsidR="00B2503A">
        <w:t xml:space="preserve"> employment agreements</w:t>
      </w:r>
      <w:r w:rsidR="008656B1">
        <w:t xml:space="preserve"> for staff who work at the SCBs – the SCBs </w:t>
      </w:r>
      <w:r w:rsidR="00A25B64">
        <w:t xml:space="preserve">also </w:t>
      </w:r>
      <w:r w:rsidR="008656B1">
        <w:t xml:space="preserve">ban </w:t>
      </w:r>
      <w:r w:rsidR="00FB1DBF">
        <w:t>employees</w:t>
      </w:r>
      <w:r w:rsidR="00B2503A">
        <w:t xml:space="preserve"> from placing </w:t>
      </w:r>
      <w:r w:rsidR="008656B1">
        <w:t>bets</w:t>
      </w:r>
      <w:r w:rsidR="00B2503A">
        <w:t xml:space="preserve"> on sport</w:t>
      </w:r>
      <w:r w:rsidR="008656B1">
        <w:t>s</w:t>
      </w:r>
      <w:r w:rsidR="00B2503A">
        <w:t xml:space="preserve"> </w:t>
      </w:r>
      <w:r w:rsidR="008656B1">
        <w:t xml:space="preserve">in </w:t>
      </w:r>
      <w:r w:rsidR="00B2503A">
        <w:t xml:space="preserve">which they are involved. </w:t>
      </w:r>
    </w:p>
    <w:p w:rsidR="00B2503A" w:rsidRDefault="00B75ACF" w:rsidP="00DD7B5E">
      <w:pPr>
        <w:pStyle w:val="ListParagraph"/>
        <w:numPr>
          <w:ilvl w:val="1"/>
          <w:numId w:val="10"/>
        </w:numPr>
        <w:tabs>
          <w:tab w:val="left" w:pos="851"/>
        </w:tabs>
        <w:ind w:left="709" w:hanging="709"/>
      </w:pPr>
      <w:r>
        <w:t>T</w:t>
      </w:r>
      <w:r w:rsidR="00B2503A" w:rsidRPr="00A77B0F">
        <w:t xml:space="preserve">he SCBs are </w:t>
      </w:r>
      <w:r>
        <w:t xml:space="preserve">also active </w:t>
      </w:r>
      <w:r w:rsidR="006159D3" w:rsidRPr="00A77B0F">
        <w:t>in</w:t>
      </w:r>
      <w:r w:rsidR="00B2503A" w:rsidRPr="00A77B0F">
        <w:t xml:space="preserve"> protecting their </w:t>
      </w:r>
      <w:r w:rsidR="004E2B50" w:rsidRPr="00A77B0F">
        <w:t xml:space="preserve">respective </w:t>
      </w:r>
      <w:r w:rsidR="00B2503A" w:rsidRPr="00A77B0F">
        <w:t>sports</w:t>
      </w:r>
      <w:r w:rsidR="00F72109">
        <w:t xml:space="preserve"> against </w:t>
      </w:r>
      <w:r w:rsidR="00390522">
        <w:t xml:space="preserve">perceived </w:t>
      </w:r>
      <w:r w:rsidR="00F72109">
        <w:t>integrity issues</w:t>
      </w:r>
      <w:r w:rsidR="00B2503A" w:rsidRPr="00A77B0F">
        <w:t xml:space="preserve">. Every betting </w:t>
      </w:r>
      <w:r w:rsidR="006B460A" w:rsidRPr="00A77B0F">
        <w:t>“</w:t>
      </w:r>
      <w:r w:rsidR="00B2503A" w:rsidRPr="00A77B0F">
        <w:t>market</w:t>
      </w:r>
      <w:r w:rsidR="006B460A" w:rsidRPr="00A77B0F">
        <w:t>”</w:t>
      </w:r>
      <w:r w:rsidR="00B2503A" w:rsidRPr="00A77B0F">
        <w:t xml:space="preserve"> </w:t>
      </w:r>
      <w:r w:rsidR="006B460A" w:rsidRPr="00A77B0F">
        <w:t>(i.e</w:t>
      </w:r>
      <w:r w:rsidR="00AF701B" w:rsidRPr="00A77B0F">
        <w:t xml:space="preserve">. a </w:t>
      </w:r>
      <w:r w:rsidR="00471970" w:rsidRPr="00A77B0F">
        <w:t>bet type</w:t>
      </w:r>
      <w:r w:rsidR="00AF701B" w:rsidRPr="00A77B0F">
        <w:t>,</w:t>
      </w:r>
      <w:r w:rsidR="006B460A" w:rsidRPr="00A77B0F">
        <w:t xml:space="preserve"> such as how many runs there </w:t>
      </w:r>
      <w:r w:rsidR="008656B1" w:rsidRPr="00A77B0F">
        <w:t xml:space="preserve">will </w:t>
      </w:r>
      <w:r w:rsidR="006B460A" w:rsidRPr="00A77B0F">
        <w:t xml:space="preserve">be in </w:t>
      </w:r>
      <w:r w:rsidR="008656B1" w:rsidRPr="00A77B0F">
        <w:t>an</w:t>
      </w:r>
      <w:r w:rsidR="006B460A" w:rsidRPr="00A77B0F">
        <w:t xml:space="preserve"> innings) </w:t>
      </w:r>
      <w:r w:rsidR="00B2503A" w:rsidRPr="00A77B0F">
        <w:t>that an Australian bet365 customer places on a</w:t>
      </w:r>
      <w:r w:rsidR="00B2503A">
        <w:t xml:space="preserve"> sport managed by </w:t>
      </w:r>
      <w:r w:rsidR="006B460A">
        <w:t xml:space="preserve">an </w:t>
      </w:r>
      <w:r w:rsidR="00B2503A">
        <w:t>SCB must be approved before it can be offered</w:t>
      </w:r>
      <w:r w:rsidR="006B460A">
        <w:t xml:space="preserve">, whether that is a pre-game or in-play market. </w:t>
      </w:r>
      <w:r w:rsidR="00B2503A">
        <w:t>For example, Cricket Australia prohibit</w:t>
      </w:r>
      <w:r w:rsidR="008656B1">
        <w:t>s</w:t>
      </w:r>
      <w:r w:rsidR="00B2503A">
        <w:t xml:space="preserve"> ball-by-ball </w:t>
      </w:r>
      <w:r w:rsidR="006B460A">
        <w:t>“</w:t>
      </w:r>
      <w:r w:rsidR="00B2503A">
        <w:t>micro bets</w:t>
      </w:r>
      <w:r w:rsidR="006B460A">
        <w:t>”</w:t>
      </w:r>
      <w:r w:rsidR="00B2503A">
        <w:t xml:space="preserve"> as does Tennis Australia for point-by-point micro bets.</w:t>
      </w:r>
      <w:r w:rsidR="00AD0B33">
        <w:t xml:space="preserve"> bet365</w:t>
      </w:r>
      <w:r w:rsidR="00DD7B5E">
        <w:t xml:space="preserve"> support</w:t>
      </w:r>
      <w:r w:rsidR="00AD0B33">
        <w:t>s</w:t>
      </w:r>
      <w:r w:rsidR="00DD7B5E">
        <w:t xml:space="preserve"> the role of the </w:t>
      </w:r>
      <w:r w:rsidR="00A25B64">
        <w:t xml:space="preserve">Australian </w:t>
      </w:r>
      <w:r w:rsidR="00DD7B5E">
        <w:t>SCBs as being the main arbitrator of the bet types that should be allowed on their sport.</w:t>
      </w:r>
    </w:p>
    <w:p w:rsidR="00B2503A" w:rsidRDefault="00096C0D" w:rsidP="000500E1">
      <w:pPr>
        <w:pStyle w:val="ListParagraph"/>
        <w:numPr>
          <w:ilvl w:val="1"/>
          <w:numId w:val="10"/>
        </w:numPr>
        <w:tabs>
          <w:tab w:val="left" w:pos="851"/>
        </w:tabs>
        <w:ind w:left="709" w:hanging="709"/>
      </w:pPr>
      <w:r>
        <w:lastRenderedPageBreak/>
        <w:t>The other</w:t>
      </w:r>
      <w:r w:rsidR="00B2503A">
        <w:t xml:space="preserve"> aspect of these agreements </w:t>
      </w:r>
      <w:r>
        <w:t>relate</w:t>
      </w:r>
      <w:r w:rsidR="00E77CD2">
        <w:t>s</w:t>
      </w:r>
      <w:r>
        <w:t xml:space="preserve"> to</w:t>
      </w:r>
      <w:r w:rsidR="00B2503A">
        <w:t xml:space="preserve"> product fees. Every </w:t>
      </w:r>
      <w:r w:rsidR="008656B1">
        <w:t>Australian-licen</w:t>
      </w:r>
      <w:r w:rsidR="002339BD">
        <w:t>s</w:t>
      </w:r>
      <w:r w:rsidR="008656B1">
        <w:t xml:space="preserve">ed wagering </w:t>
      </w:r>
      <w:r w:rsidR="002915C5">
        <w:t>operator</w:t>
      </w:r>
      <w:r w:rsidR="00EE3102">
        <w:t xml:space="preserve"> </w:t>
      </w:r>
      <w:r w:rsidR="00B2503A">
        <w:t xml:space="preserve">contributes to the funding of the various </w:t>
      </w:r>
      <w:r w:rsidR="00E50468">
        <w:t xml:space="preserve">racing and </w:t>
      </w:r>
      <w:r w:rsidR="00B2503A">
        <w:t>sports</w:t>
      </w:r>
      <w:r w:rsidR="00E50468">
        <w:t xml:space="preserve"> bodies </w:t>
      </w:r>
      <w:r w:rsidR="00B2503A">
        <w:t xml:space="preserve">based either on a </w:t>
      </w:r>
      <w:r w:rsidR="00486191">
        <w:t xml:space="preserve">percentage of </w:t>
      </w:r>
      <w:r w:rsidR="00B2503A">
        <w:t>turnover o</w:t>
      </w:r>
      <w:r w:rsidR="008656B1">
        <w:t>r</w:t>
      </w:r>
      <w:r w:rsidR="00B2503A">
        <w:t xml:space="preserve"> </w:t>
      </w:r>
      <w:r w:rsidR="00486191">
        <w:t>a percentage of revenue</w:t>
      </w:r>
      <w:r w:rsidR="00B2503A">
        <w:t>.</w:t>
      </w:r>
    </w:p>
    <w:p w:rsidR="000500E1" w:rsidRDefault="00B2503A" w:rsidP="000500E1">
      <w:pPr>
        <w:pStyle w:val="ListParagraph"/>
        <w:numPr>
          <w:ilvl w:val="1"/>
          <w:numId w:val="10"/>
        </w:numPr>
        <w:tabs>
          <w:tab w:val="left" w:pos="851"/>
        </w:tabs>
        <w:ind w:left="709" w:hanging="709"/>
      </w:pPr>
      <w:r>
        <w:t>In the UK</w:t>
      </w:r>
      <w:r w:rsidR="008656B1">
        <w:t>,</w:t>
      </w:r>
      <w:r>
        <w:t xml:space="preserve"> </w:t>
      </w:r>
      <w:r w:rsidR="00440F9D">
        <w:t xml:space="preserve">bet365 </w:t>
      </w:r>
      <w:r w:rsidR="002D236F">
        <w:t>a</w:t>
      </w:r>
      <w:r w:rsidR="00552281">
        <w:t xml:space="preserve">nd all other </w:t>
      </w:r>
      <w:r w:rsidR="002D236F">
        <w:t>operators</w:t>
      </w:r>
      <w:r w:rsidR="00552281">
        <w:t xml:space="preserve"> licensed by the Gambling Commission</w:t>
      </w:r>
      <w:r w:rsidR="003D6935">
        <w:t xml:space="preserve"> are required to report suspicious betting activity under a </w:t>
      </w:r>
      <w:r w:rsidR="00A25B64">
        <w:t xml:space="preserve">mandatory </w:t>
      </w:r>
      <w:r w:rsidR="003D6935">
        <w:t>licence condition known as LCCP 15.1</w:t>
      </w:r>
      <w:r w:rsidR="00997E6B">
        <w:t>.</w:t>
      </w:r>
      <w:r>
        <w:t xml:space="preserve"> </w:t>
      </w:r>
      <w:r w:rsidR="00997E6B">
        <w:t xml:space="preserve">Any such reports go </w:t>
      </w:r>
      <w:r w:rsidR="00CA1E0E">
        <w:t xml:space="preserve">to a specialist unit within the Gambling Commission known as the Sports Betting Intelligence Unit (SBIU) and also </w:t>
      </w:r>
      <w:r w:rsidR="00997E6B">
        <w:t>to the relevant racing or sports body</w:t>
      </w:r>
      <w:r w:rsidR="00CA1E0E">
        <w:t xml:space="preserve">. </w:t>
      </w:r>
      <w:r w:rsidR="00FF32D9">
        <w:t xml:space="preserve">The SBIU do nothing other than work on sports and racing integrity investigations. </w:t>
      </w:r>
      <w:r w:rsidR="00493A7A">
        <w:t>The overall scheme is known as the UK Sports and Sports Integrity Action Plan</w:t>
      </w:r>
      <w:r w:rsidR="00655F4E">
        <w:t xml:space="preserve"> and the Police and the National Crime Agency are a part of</w:t>
      </w:r>
      <w:r w:rsidR="0028210B">
        <w:t xml:space="preserve"> the Plan</w:t>
      </w:r>
      <w:r w:rsidR="004E7C21">
        <w:t>.</w:t>
      </w:r>
      <w:r w:rsidR="00493A7A">
        <w:t xml:space="preserve"> </w:t>
      </w:r>
      <w:r w:rsidR="000500E1">
        <w:t>A link</w:t>
      </w:r>
      <w:r w:rsidR="00407925">
        <w:t xml:space="preserve"> to the Action P</w:t>
      </w:r>
      <w:r w:rsidR="000500E1">
        <w:t xml:space="preserve">lan can be found here: </w:t>
      </w:r>
      <w:hyperlink r:id="rId10" w:history="1">
        <w:r w:rsidR="000500E1" w:rsidRPr="003B7B7C">
          <w:rPr>
            <w:rStyle w:val="Hyperlink"/>
          </w:rPr>
          <w:t>http://www.gamblingcommission.gov.uk/pdf/SBI-Action-Plan.pdf</w:t>
        </w:r>
      </w:hyperlink>
      <w:r w:rsidR="000500E1">
        <w:t xml:space="preserve">. </w:t>
      </w:r>
    </w:p>
    <w:p w:rsidR="005075C2" w:rsidRPr="004F7269" w:rsidRDefault="00E62A4A" w:rsidP="00E1796F">
      <w:pPr>
        <w:pStyle w:val="ListParagraph"/>
        <w:numPr>
          <w:ilvl w:val="1"/>
          <w:numId w:val="10"/>
        </w:numPr>
        <w:tabs>
          <w:tab w:val="left" w:pos="851"/>
        </w:tabs>
        <w:ind w:left="709" w:hanging="709"/>
      </w:pPr>
      <w:r>
        <w:t xml:space="preserve">There </w:t>
      </w:r>
      <w:r w:rsidR="00002918">
        <w:t>is only one</w:t>
      </w:r>
      <w:r w:rsidR="00BA259A">
        <w:t xml:space="preserve"> UK agreement, but </w:t>
      </w:r>
      <w:r w:rsidR="009E70C7">
        <w:t>i</w:t>
      </w:r>
      <w:r w:rsidR="00B728EE">
        <w:t xml:space="preserve">n Australia </w:t>
      </w:r>
      <w:r w:rsidR="009E70C7">
        <w:t>there are</w:t>
      </w:r>
      <w:r w:rsidR="00B728EE">
        <w:t xml:space="preserve"> </w:t>
      </w:r>
      <w:r w:rsidR="005075C2">
        <w:t xml:space="preserve">20 </w:t>
      </w:r>
      <w:r w:rsidR="00BA259A">
        <w:t xml:space="preserve">different </w:t>
      </w:r>
      <w:r w:rsidR="001D4F43">
        <w:t>agreements</w:t>
      </w:r>
      <w:r w:rsidR="005075C2">
        <w:t xml:space="preserve">. </w:t>
      </w:r>
      <w:r w:rsidR="008918A7">
        <w:t xml:space="preserve">Although the situation in Australia could be simpler, and less costly, </w:t>
      </w:r>
      <w:r w:rsidR="003B2F3F">
        <w:t>it is generally regarded as effective.</w:t>
      </w:r>
      <w:r>
        <w:t xml:space="preserve"> See Appendix 3 for a list of bet365’s UK and Australian integrity agreements.</w:t>
      </w:r>
    </w:p>
    <w:p w:rsidR="00531690" w:rsidRDefault="003B2F3F" w:rsidP="008918A7">
      <w:pPr>
        <w:pStyle w:val="ListParagraph"/>
        <w:numPr>
          <w:ilvl w:val="1"/>
          <w:numId w:val="10"/>
        </w:numPr>
        <w:tabs>
          <w:tab w:val="left" w:pos="851"/>
        </w:tabs>
        <w:ind w:left="709" w:hanging="709"/>
      </w:pPr>
      <w:r>
        <w:t>Most importantly</w:t>
      </w:r>
      <w:r w:rsidR="00D61764">
        <w:t xml:space="preserve"> –</w:t>
      </w:r>
      <w:r>
        <w:t xml:space="preserve"> and regardless of whether there is a </w:t>
      </w:r>
      <w:r w:rsidR="00D61764">
        <w:t xml:space="preserve">national approach as in the UK </w:t>
      </w:r>
      <w:r w:rsidR="006A6EA2">
        <w:t xml:space="preserve">or the </w:t>
      </w:r>
      <w:r>
        <w:t>app</w:t>
      </w:r>
      <w:r w:rsidR="00D61764">
        <w:t>roach taken in Australia –</w:t>
      </w:r>
      <w:r>
        <w:t xml:space="preserve"> if </w:t>
      </w:r>
      <w:r w:rsidR="00B2503A">
        <w:t>wagering is conducted offshore</w:t>
      </w:r>
      <w:r w:rsidR="008656B1">
        <w:t>,</w:t>
      </w:r>
      <w:r w:rsidR="00B2503A">
        <w:t xml:space="preserve"> </w:t>
      </w:r>
      <w:r w:rsidR="00A25B64">
        <w:t xml:space="preserve">then </w:t>
      </w:r>
      <w:r w:rsidR="00B2503A">
        <w:t>there is no visibility of the wagering activity</w:t>
      </w:r>
      <w:r w:rsidR="00574410">
        <w:t xml:space="preserve"> </w:t>
      </w:r>
      <w:r w:rsidR="00B0762F">
        <w:t xml:space="preserve">and the </w:t>
      </w:r>
      <w:r w:rsidR="00D61764">
        <w:t>monitoring</w:t>
      </w:r>
      <w:r w:rsidR="00BD5CE1">
        <w:t>, detection</w:t>
      </w:r>
      <w:r w:rsidR="00EB76B6">
        <w:t xml:space="preserve"> and prevention</w:t>
      </w:r>
      <w:r w:rsidR="003229D0">
        <w:t xml:space="preserve"> of </w:t>
      </w:r>
      <w:r w:rsidR="00574410">
        <w:t>sports corruption must suffer.</w:t>
      </w:r>
      <w:r w:rsidR="00B2503A">
        <w:t xml:space="preserve"> </w:t>
      </w:r>
      <w:r w:rsidR="00EA1CC7">
        <w:t>In bet365’s view</w:t>
      </w:r>
      <w:r w:rsidR="00C468E6">
        <w:t xml:space="preserve"> this is a compelling reason to reduce the proportion of illegal offshore wagering.</w:t>
      </w:r>
    </w:p>
    <w:p w:rsidR="00231FE6" w:rsidRDefault="00231FE6" w:rsidP="00E1796F">
      <w:pPr>
        <w:pStyle w:val="ListParagraph"/>
        <w:tabs>
          <w:tab w:val="left" w:pos="851"/>
        </w:tabs>
        <w:ind w:left="709" w:hanging="709"/>
      </w:pPr>
    </w:p>
    <w:p w:rsidR="00FF32D9" w:rsidRDefault="00FF32D9" w:rsidP="00E1796F">
      <w:pPr>
        <w:pStyle w:val="ListParagraph"/>
        <w:tabs>
          <w:tab w:val="left" w:pos="851"/>
        </w:tabs>
        <w:ind w:left="709" w:hanging="709"/>
      </w:pPr>
    </w:p>
    <w:p w:rsidR="00320D00" w:rsidRPr="00E7225B" w:rsidRDefault="00320D00" w:rsidP="00E1796F">
      <w:pPr>
        <w:pStyle w:val="ListParagraph"/>
        <w:numPr>
          <w:ilvl w:val="0"/>
          <w:numId w:val="10"/>
        </w:numPr>
        <w:ind w:left="709" w:hanging="709"/>
        <w:rPr>
          <w:b/>
          <w:sz w:val="24"/>
          <w:u w:val="single"/>
        </w:rPr>
      </w:pPr>
      <w:r w:rsidRPr="00E7225B">
        <w:rPr>
          <w:b/>
          <w:sz w:val="24"/>
          <w:u w:val="single"/>
        </w:rPr>
        <w:t xml:space="preserve">What is </w:t>
      </w:r>
      <w:r w:rsidR="00504030" w:rsidRPr="00E7225B">
        <w:rPr>
          <w:b/>
          <w:sz w:val="24"/>
          <w:u w:val="single"/>
        </w:rPr>
        <w:t>i</w:t>
      </w:r>
      <w:r w:rsidRPr="00E7225B">
        <w:rPr>
          <w:b/>
          <w:sz w:val="24"/>
          <w:u w:val="single"/>
        </w:rPr>
        <w:t>n-</w:t>
      </w:r>
      <w:r w:rsidR="00504030" w:rsidRPr="00E7225B">
        <w:rPr>
          <w:b/>
          <w:sz w:val="24"/>
          <w:u w:val="single"/>
        </w:rPr>
        <w:t>p</w:t>
      </w:r>
      <w:r w:rsidRPr="00E7225B">
        <w:rPr>
          <w:b/>
          <w:sz w:val="24"/>
          <w:u w:val="single"/>
        </w:rPr>
        <w:t xml:space="preserve">lay </w:t>
      </w:r>
      <w:r w:rsidR="00504030" w:rsidRPr="00E7225B">
        <w:rPr>
          <w:b/>
          <w:sz w:val="24"/>
          <w:u w:val="single"/>
        </w:rPr>
        <w:t>s</w:t>
      </w:r>
      <w:r w:rsidRPr="00E7225B">
        <w:rPr>
          <w:b/>
          <w:sz w:val="24"/>
          <w:u w:val="single"/>
        </w:rPr>
        <w:t>ports</w:t>
      </w:r>
      <w:r w:rsidR="00504030" w:rsidRPr="00E7225B">
        <w:rPr>
          <w:b/>
          <w:sz w:val="24"/>
          <w:u w:val="single"/>
        </w:rPr>
        <w:t>-</w:t>
      </w:r>
      <w:r w:rsidRPr="00E7225B">
        <w:rPr>
          <w:b/>
          <w:sz w:val="24"/>
          <w:u w:val="single"/>
        </w:rPr>
        <w:t xml:space="preserve">betting and why do </w:t>
      </w:r>
      <w:r w:rsidR="00504030" w:rsidRPr="00E7225B">
        <w:rPr>
          <w:b/>
          <w:sz w:val="24"/>
          <w:u w:val="single"/>
        </w:rPr>
        <w:t>p</w:t>
      </w:r>
      <w:r w:rsidRPr="00E7225B">
        <w:rPr>
          <w:b/>
          <w:sz w:val="24"/>
          <w:u w:val="single"/>
        </w:rPr>
        <w:t>eople prefer to wager that way?</w:t>
      </w:r>
    </w:p>
    <w:p w:rsidR="00A62855" w:rsidRPr="000E29BF" w:rsidRDefault="00A62855" w:rsidP="00E1796F">
      <w:pPr>
        <w:pStyle w:val="ListParagraph"/>
        <w:ind w:left="709" w:hanging="709"/>
        <w:rPr>
          <w:b/>
          <w:u w:val="single"/>
        </w:rPr>
      </w:pPr>
    </w:p>
    <w:p w:rsidR="00320D00" w:rsidRPr="00D6144D" w:rsidRDefault="00320D00" w:rsidP="00E1796F">
      <w:pPr>
        <w:pStyle w:val="ListParagraph"/>
        <w:numPr>
          <w:ilvl w:val="1"/>
          <w:numId w:val="10"/>
        </w:numPr>
        <w:tabs>
          <w:tab w:val="left" w:pos="851"/>
        </w:tabs>
        <w:ind w:left="709" w:hanging="709"/>
      </w:pPr>
      <w:r>
        <w:t>In-</w:t>
      </w:r>
      <w:r w:rsidR="00504030">
        <w:t>p</w:t>
      </w:r>
      <w:r>
        <w:t xml:space="preserve">lay </w:t>
      </w:r>
      <w:r w:rsidR="00504030">
        <w:t>s</w:t>
      </w:r>
      <w:r>
        <w:t>ports</w:t>
      </w:r>
      <w:r w:rsidR="00504030">
        <w:t>-</w:t>
      </w:r>
      <w:r>
        <w:t>betting (</w:t>
      </w:r>
      <w:r w:rsidR="008656B1">
        <w:t>also</w:t>
      </w:r>
      <w:r>
        <w:t xml:space="preserve"> called “in-running</w:t>
      </w:r>
      <w:r w:rsidR="005B5A8D">
        <w:t xml:space="preserve"> betting</w:t>
      </w:r>
      <w:r>
        <w:t>” or “live betting</w:t>
      </w:r>
      <w:r w:rsidR="00FD1AC3">
        <w:t>”</w:t>
      </w:r>
      <w:r>
        <w:t xml:space="preserve">) is as simple as placing a wager </w:t>
      </w:r>
      <w:r w:rsidR="00FD1AC3">
        <w:t xml:space="preserve">on an event </w:t>
      </w:r>
      <w:r>
        <w:t xml:space="preserve">after </w:t>
      </w:r>
      <w:r w:rsidR="00FD1AC3">
        <w:t xml:space="preserve">the event </w:t>
      </w:r>
      <w:r>
        <w:t>has started</w:t>
      </w:r>
      <w:r w:rsidR="00504030">
        <w:t>,</w:t>
      </w:r>
      <w:r>
        <w:t xml:space="preserve"> rather than what is typically called </w:t>
      </w:r>
      <w:r w:rsidR="00504030">
        <w:t>p</w:t>
      </w:r>
      <w:r>
        <w:t>re-</w:t>
      </w:r>
      <w:r w:rsidR="00504030">
        <w:t>g</w:t>
      </w:r>
      <w:r>
        <w:t>am</w:t>
      </w:r>
      <w:r w:rsidR="00451CE5">
        <w:t>e betting which takes place</w:t>
      </w:r>
      <w:r>
        <w:t xml:space="preserve"> prior to the event. These </w:t>
      </w:r>
      <w:r w:rsidR="00BA3764" w:rsidRPr="00D6144D">
        <w:t xml:space="preserve">in-play </w:t>
      </w:r>
      <w:r w:rsidRPr="00D6144D">
        <w:t xml:space="preserve">wagers can be placed during the 80 or 90 minutes of a </w:t>
      </w:r>
      <w:r w:rsidR="00504030" w:rsidRPr="00D6144D">
        <w:t>r</w:t>
      </w:r>
      <w:r w:rsidRPr="00D6144D">
        <w:t xml:space="preserve">ugby or </w:t>
      </w:r>
      <w:r w:rsidR="00504030" w:rsidRPr="00D6144D">
        <w:t>s</w:t>
      </w:r>
      <w:r w:rsidRPr="00D6144D">
        <w:t xml:space="preserve">occer match, during a </w:t>
      </w:r>
      <w:r w:rsidR="00504030" w:rsidRPr="00D6144D">
        <w:t>b</w:t>
      </w:r>
      <w:r w:rsidRPr="00D6144D">
        <w:t xml:space="preserve">asketball game or </w:t>
      </w:r>
      <w:r w:rsidR="00504030" w:rsidRPr="00D6144D">
        <w:t>t</w:t>
      </w:r>
      <w:r w:rsidRPr="00D6144D">
        <w:t>ennis match</w:t>
      </w:r>
      <w:r w:rsidR="008656B1" w:rsidRPr="00D6144D">
        <w:t>,</w:t>
      </w:r>
      <w:r w:rsidRPr="00D6144D">
        <w:t xml:space="preserve"> or during a </w:t>
      </w:r>
      <w:r w:rsidR="00504030" w:rsidRPr="00D6144D">
        <w:t>five</w:t>
      </w:r>
      <w:r w:rsidRPr="00D6144D">
        <w:t xml:space="preserve">-day </w:t>
      </w:r>
      <w:r w:rsidR="00504030" w:rsidRPr="00D6144D">
        <w:t>c</w:t>
      </w:r>
      <w:r w:rsidRPr="00D6144D">
        <w:t xml:space="preserve">ricket Test </w:t>
      </w:r>
      <w:r w:rsidR="00504030" w:rsidRPr="00D6144D">
        <w:t>m</w:t>
      </w:r>
      <w:r w:rsidRPr="00D6144D">
        <w:t xml:space="preserve">atch or a </w:t>
      </w:r>
      <w:r w:rsidR="00504030" w:rsidRPr="00D6144D">
        <w:t>four</w:t>
      </w:r>
      <w:r w:rsidRPr="00D6144D">
        <w:t xml:space="preserve">-day </w:t>
      </w:r>
      <w:r w:rsidR="00504030" w:rsidRPr="00D6144D">
        <w:t>g</w:t>
      </w:r>
      <w:r w:rsidRPr="00D6144D">
        <w:t xml:space="preserve">olf </w:t>
      </w:r>
      <w:r w:rsidR="00504030" w:rsidRPr="00D6144D">
        <w:t>t</w:t>
      </w:r>
      <w:r w:rsidRPr="00D6144D">
        <w:t>ournament.</w:t>
      </w:r>
    </w:p>
    <w:p w:rsidR="00320D00" w:rsidRPr="00D6144D" w:rsidRDefault="008656B1" w:rsidP="00E1796F">
      <w:pPr>
        <w:pStyle w:val="ListParagraph"/>
        <w:numPr>
          <w:ilvl w:val="1"/>
          <w:numId w:val="10"/>
        </w:numPr>
        <w:tabs>
          <w:tab w:val="left" w:pos="851"/>
        </w:tabs>
        <w:ind w:left="709" w:hanging="709"/>
      </w:pPr>
      <w:r w:rsidRPr="00D6144D">
        <w:t xml:space="preserve">For the 90% of bet365’s customers who like to bet </w:t>
      </w:r>
      <w:r w:rsidR="00B0762F">
        <w:t xml:space="preserve">on </w:t>
      </w:r>
      <w:r w:rsidR="006E45AB">
        <w:t xml:space="preserve">online </w:t>
      </w:r>
      <w:r w:rsidRPr="00D6144D">
        <w:t xml:space="preserve">in-play </w:t>
      </w:r>
      <w:r w:rsidR="00B0762F">
        <w:t xml:space="preserve">sports </w:t>
      </w:r>
      <w:r w:rsidRPr="00D6144D">
        <w:t>(all of these customers are based outside Australia), they</w:t>
      </w:r>
      <w:r w:rsidR="00504030" w:rsidRPr="00D6144D">
        <w:t xml:space="preserve"> do so </w:t>
      </w:r>
      <w:r w:rsidR="00B1443D" w:rsidRPr="00D6144D">
        <w:t>for two main reasons</w:t>
      </w:r>
      <w:r w:rsidR="007C0F1D" w:rsidRPr="00D6144D">
        <w:t>:</w:t>
      </w:r>
    </w:p>
    <w:p w:rsidR="00B0762F" w:rsidRDefault="00320D00" w:rsidP="005529E4">
      <w:pPr>
        <w:pStyle w:val="ListParagraph"/>
        <w:numPr>
          <w:ilvl w:val="0"/>
          <w:numId w:val="45"/>
        </w:numPr>
        <w:tabs>
          <w:tab w:val="left" w:pos="851"/>
        </w:tabs>
      </w:pPr>
      <w:r w:rsidRPr="00D6144D">
        <w:t xml:space="preserve">The first relates simply to the immediacy of modern life – </w:t>
      </w:r>
      <w:r w:rsidR="007C0F1D" w:rsidRPr="00D6144D">
        <w:t>I</w:t>
      </w:r>
      <w:r w:rsidRPr="00D6144D">
        <w:t xml:space="preserve">nstead of getting our news from the evening television or morning papers, we want it “now” from </w:t>
      </w:r>
      <w:r w:rsidR="007C0F1D" w:rsidRPr="00D6144D">
        <w:t>social media</w:t>
      </w:r>
      <w:r w:rsidRPr="00D6144D">
        <w:t xml:space="preserve"> posts and Google News. Rightly or otherwise, the “now” culture is reflected in how people want to wager.</w:t>
      </w:r>
    </w:p>
    <w:p w:rsidR="00800985" w:rsidRDefault="007032E0" w:rsidP="005529E4">
      <w:pPr>
        <w:pStyle w:val="ListParagraph"/>
        <w:numPr>
          <w:ilvl w:val="0"/>
          <w:numId w:val="45"/>
        </w:numPr>
        <w:tabs>
          <w:tab w:val="left" w:pos="851"/>
        </w:tabs>
      </w:pPr>
      <w:r w:rsidRPr="00D6144D">
        <w:t>The second is that</w:t>
      </w:r>
      <w:r w:rsidR="00320D00" w:rsidRPr="00D6144D">
        <w:t xml:space="preserve"> </w:t>
      </w:r>
      <w:r w:rsidR="00356F1A" w:rsidRPr="00D6144D">
        <w:t xml:space="preserve">many </w:t>
      </w:r>
      <w:r w:rsidR="00320D00" w:rsidRPr="00D6144D">
        <w:t xml:space="preserve">customers find </w:t>
      </w:r>
      <w:r w:rsidR="00504030" w:rsidRPr="00D6144D">
        <w:t>i</w:t>
      </w:r>
      <w:r w:rsidR="00320D00" w:rsidRPr="00D6144D">
        <w:t>n-</w:t>
      </w:r>
      <w:r w:rsidR="00504030" w:rsidRPr="00D6144D">
        <w:t>p</w:t>
      </w:r>
      <w:r w:rsidR="00320D00" w:rsidRPr="00D6144D">
        <w:t xml:space="preserve">lay wagering more </w:t>
      </w:r>
      <w:r w:rsidR="00AF701B" w:rsidRPr="00D6144D">
        <w:t>“interesting”,</w:t>
      </w:r>
      <w:r w:rsidR="00320D00" w:rsidRPr="005C42D9">
        <w:t xml:space="preserve"> especially when the unexpected happens, as it often does in a sporting event.</w:t>
      </w:r>
      <w:r w:rsidR="00356F1A">
        <w:t xml:space="preserve"> </w:t>
      </w:r>
      <w:r w:rsidR="00504030">
        <w:t>For example, i</w:t>
      </w:r>
      <w:r w:rsidR="00320D00">
        <w:t xml:space="preserve">n the semi-final of this year’s US Open tennis, Serena Williams was playing a rank outsider, Roberta Vinci. </w:t>
      </w:r>
      <w:r w:rsidR="00504030">
        <w:t>Ms Williams</w:t>
      </w:r>
      <w:r w:rsidR="00320D00">
        <w:t xml:space="preserve"> was on course </w:t>
      </w:r>
      <w:r w:rsidR="00504030">
        <w:t>to complete the grand</w:t>
      </w:r>
      <w:r w:rsidR="006A7CFA">
        <w:t xml:space="preserve"> </w:t>
      </w:r>
      <w:r w:rsidR="00320D00">
        <w:t xml:space="preserve">slam, </w:t>
      </w:r>
      <w:r w:rsidR="00504030">
        <w:t>Ms Vinci</w:t>
      </w:r>
      <w:r w:rsidR="00320D00">
        <w:t xml:space="preserve"> was a huge </w:t>
      </w:r>
      <w:r w:rsidR="00092DB4">
        <w:t>underdog</w:t>
      </w:r>
      <w:r w:rsidR="00320D00">
        <w:t xml:space="preserve"> and before the game</w:t>
      </w:r>
      <w:r w:rsidR="007C0F1D">
        <w:t>, bet365</w:t>
      </w:r>
      <w:r w:rsidR="00320D00">
        <w:t xml:space="preserve"> </w:t>
      </w:r>
      <w:r w:rsidR="00FD1AC3">
        <w:t>took</w:t>
      </w:r>
      <w:r w:rsidR="00320D00">
        <w:t xml:space="preserve"> </w:t>
      </w:r>
      <w:r w:rsidR="00FD1AC3">
        <w:t xml:space="preserve">very few bets </w:t>
      </w:r>
      <w:r w:rsidR="00320D00">
        <w:t>on who was going to win</w:t>
      </w:r>
      <w:r w:rsidR="00FD1AC3">
        <w:t xml:space="preserve"> as</w:t>
      </w:r>
      <w:r w:rsidR="00DE54D9">
        <w:t xml:space="preserve"> it was generally accepted that</w:t>
      </w:r>
      <w:r w:rsidR="00FD1AC3">
        <w:t xml:space="preserve"> “the result was obvious”</w:t>
      </w:r>
      <w:r w:rsidR="00320D00">
        <w:t xml:space="preserve">. </w:t>
      </w:r>
      <w:r w:rsidR="00504030">
        <w:t>Ms Williams</w:t>
      </w:r>
      <w:r w:rsidR="00320D00">
        <w:t xml:space="preserve"> won the first set and was 2-0 up in the second set. The outcome seemed inevitable. </w:t>
      </w:r>
      <w:r w:rsidR="00504030">
        <w:t>Ms Vinci</w:t>
      </w:r>
      <w:r w:rsidR="00320D00">
        <w:t xml:space="preserve"> then turned it around and managed to win, </w:t>
      </w:r>
      <w:r w:rsidR="00320D00">
        <w:lastRenderedPageBreak/>
        <w:t>almost unbelievabl</w:t>
      </w:r>
      <w:r w:rsidR="00504030">
        <w:t>y</w:t>
      </w:r>
      <w:r w:rsidR="00320D00">
        <w:t xml:space="preserve">, and </w:t>
      </w:r>
      <w:r w:rsidR="00504030">
        <w:t>i</w:t>
      </w:r>
      <w:r w:rsidR="00320D00">
        <w:t>n-</w:t>
      </w:r>
      <w:r w:rsidR="00504030">
        <w:t>p</w:t>
      </w:r>
      <w:r w:rsidR="00320D00">
        <w:t xml:space="preserve">lay wagering reached very high levels as customers asked </w:t>
      </w:r>
      <w:r w:rsidR="00D56625">
        <w:t>themselves “</w:t>
      </w:r>
      <w:r w:rsidR="00320D00">
        <w:t xml:space="preserve">can she </w:t>
      </w:r>
      <w:r w:rsidR="00D56625">
        <w:t xml:space="preserve">really </w:t>
      </w:r>
      <w:r w:rsidR="00320D00">
        <w:t>do it</w:t>
      </w:r>
      <w:r w:rsidR="00D56625">
        <w:t>?”</w:t>
      </w:r>
      <w:r w:rsidR="00320D00">
        <w:t xml:space="preserve"> and </w:t>
      </w:r>
      <w:r w:rsidR="00D56625">
        <w:t xml:space="preserve">90% of the bets on who </w:t>
      </w:r>
      <w:r w:rsidR="00E14208">
        <w:t xml:space="preserve">was </w:t>
      </w:r>
      <w:r w:rsidR="00D56625">
        <w:t>going to win were placed in-play.</w:t>
      </w:r>
    </w:p>
    <w:p w:rsidR="005C42D9" w:rsidRDefault="005C42D9" w:rsidP="00E1796F">
      <w:pPr>
        <w:pStyle w:val="ListParagraph"/>
        <w:tabs>
          <w:tab w:val="left" w:pos="851"/>
        </w:tabs>
        <w:ind w:left="709" w:hanging="709"/>
      </w:pPr>
    </w:p>
    <w:p w:rsidR="00AC76F5" w:rsidRDefault="00AC76F5" w:rsidP="00E1796F">
      <w:pPr>
        <w:pStyle w:val="ListParagraph"/>
        <w:tabs>
          <w:tab w:val="left" w:pos="851"/>
        </w:tabs>
        <w:ind w:left="709" w:hanging="709"/>
      </w:pPr>
    </w:p>
    <w:p w:rsidR="00320D00" w:rsidRPr="00896F29" w:rsidRDefault="00320D00" w:rsidP="00E1796F">
      <w:pPr>
        <w:pStyle w:val="ListParagraph"/>
        <w:numPr>
          <w:ilvl w:val="0"/>
          <w:numId w:val="10"/>
        </w:numPr>
        <w:ind w:left="709" w:hanging="709"/>
        <w:rPr>
          <w:b/>
          <w:sz w:val="24"/>
          <w:u w:val="single"/>
        </w:rPr>
      </w:pPr>
      <w:r w:rsidRPr="00896F29">
        <w:rPr>
          <w:b/>
          <w:sz w:val="24"/>
          <w:u w:val="single"/>
        </w:rPr>
        <w:t xml:space="preserve">What are the concerns raised about </w:t>
      </w:r>
      <w:r w:rsidR="00C23416">
        <w:rPr>
          <w:b/>
          <w:sz w:val="24"/>
          <w:u w:val="single"/>
        </w:rPr>
        <w:t>i</w:t>
      </w:r>
      <w:r w:rsidRPr="00896F29">
        <w:rPr>
          <w:b/>
          <w:sz w:val="24"/>
          <w:u w:val="single"/>
        </w:rPr>
        <w:t>n-</w:t>
      </w:r>
      <w:r w:rsidR="00C23416">
        <w:rPr>
          <w:b/>
          <w:sz w:val="24"/>
          <w:u w:val="single"/>
        </w:rPr>
        <w:t>p</w:t>
      </w:r>
      <w:r w:rsidRPr="00896F29">
        <w:rPr>
          <w:b/>
          <w:sz w:val="24"/>
          <w:u w:val="single"/>
        </w:rPr>
        <w:t xml:space="preserve">lay </w:t>
      </w:r>
      <w:r w:rsidR="00C23416">
        <w:rPr>
          <w:b/>
          <w:sz w:val="24"/>
          <w:u w:val="single"/>
        </w:rPr>
        <w:t>w</w:t>
      </w:r>
      <w:r w:rsidRPr="00896F29">
        <w:rPr>
          <w:b/>
          <w:sz w:val="24"/>
          <w:u w:val="single"/>
        </w:rPr>
        <w:t>agering?</w:t>
      </w:r>
    </w:p>
    <w:p w:rsidR="00A62855" w:rsidRPr="000E29BF" w:rsidRDefault="00A62855" w:rsidP="00E1796F">
      <w:pPr>
        <w:pStyle w:val="ListParagraph"/>
        <w:ind w:left="709" w:hanging="709"/>
        <w:rPr>
          <w:b/>
          <w:u w:val="single"/>
        </w:rPr>
      </w:pPr>
    </w:p>
    <w:p w:rsidR="00A7559B" w:rsidRPr="00AC5093" w:rsidRDefault="00A7559B" w:rsidP="00A7559B">
      <w:pPr>
        <w:pStyle w:val="ListParagraph"/>
        <w:numPr>
          <w:ilvl w:val="1"/>
          <w:numId w:val="10"/>
        </w:numPr>
        <w:ind w:left="709" w:hanging="709"/>
        <w:rPr>
          <w:u w:val="single"/>
        </w:rPr>
      </w:pPr>
      <w:r>
        <w:t>Concerns fall into three main categories:</w:t>
      </w:r>
    </w:p>
    <w:p w:rsidR="00A7559B" w:rsidRDefault="00A7559B" w:rsidP="00A7559B">
      <w:pPr>
        <w:pStyle w:val="ListParagraph"/>
        <w:numPr>
          <w:ilvl w:val="0"/>
          <w:numId w:val="40"/>
        </w:numPr>
      </w:pPr>
      <w:r>
        <w:t>it may encourage “repetitive gambling” and therefore possibly increase problem gambling</w:t>
      </w:r>
      <w:r w:rsidR="00554EFD">
        <w:t>.</w:t>
      </w:r>
    </w:p>
    <w:p w:rsidR="00A7559B" w:rsidRDefault="00A7559B" w:rsidP="00A7559B">
      <w:pPr>
        <w:pStyle w:val="ListParagraph"/>
        <w:numPr>
          <w:ilvl w:val="0"/>
          <w:numId w:val="40"/>
        </w:numPr>
      </w:pPr>
      <w:r>
        <w:t xml:space="preserve">it may raise </w:t>
      </w:r>
      <w:r w:rsidR="00867901">
        <w:t xml:space="preserve">sports-betting </w:t>
      </w:r>
      <w:r>
        <w:t>integrity concerns</w:t>
      </w:r>
      <w:r w:rsidR="00554EFD">
        <w:t>.</w:t>
      </w:r>
    </w:p>
    <w:p w:rsidR="00A7559B" w:rsidRPr="00DA78E9" w:rsidRDefault="00A7559B" w:rsidP="00A7559B">
      <w:pPr>
        <w:pStyle w:val="ListParagraph"/>
        <w:numPr>
          <w:ilvl w:val="0"/>
          <w:numId w:val="40"/>
        </w:numPr>
        <w:rPr>
          <w:u w:val="single"/>
        </w:rPr>
      </w:pPr>
      <w:r>
        <w:t>it may result in just “more gambling”</w:t>
      </w:r>
      <w:r w:rsidR="00554EFD">
        <w:t>.</w:t>
      </w:r>
    </w:p>
    <w:p w:rsidR="00A7559B" w:rsidRPr="001F4392" w:rsidRDefault="00A7559B" w:rsidP="00A7559B">
      <w:pPr>
        <w:pStyle w:val="ListParagraph"/>
        <w:numPr>
          <w:ilvl w:val="1"/>
          <w:numId w:val="10"/>
        </w:numPr>
        <w:ind w:left="709" w:hanging="709"/>
        <w:rPr>
          <w:u w:val="single"/>
        </w:rPr>
      </w:pPr>
      <w:r>
        <w:t xml:space="preserve">Before addressing each of these concerns, </w:t>
      </w:r>
      <w:r w:rsidR="002B7789">
        <w:t xml:space="preserve">it should be pointed out </w:t>
      </w:r>
      <w:r>
        <w:t xml:space="preserve">that the </w:t>
      </w:r>
      <w:r w:rsidRPr="007C7435">
        <w:t>other 35</w:t>
      </w:r>
      <w:r>
        <w:t xml:space="preserve"> </w:t>
      </w:r>
      <w:r w:rsidR="002B7789">
        <w:t>jurisdictions</w:t>
      </w:r>
      <w:r>
        <w:t xml:space="preserve"> which have introduced legislation since the Interactive Gambling Act 2001 </w:t>
      </w:r>
      <w:r w:rsidR="002B7789">
        <w:t>may well have had</w:t>
      </w:r>
      <w:r>
        <w:t xml:space="preserve"> concerns</w:t>
      </w:r>
      <w:r w:rsidR="002B7789">
        <w:t xml:space="preserve"> of their own</w:t>
      </w:r>
      <w:r>
        <w:t xml:space="preserve"> but not one has prohibited online in-play </w:t>
      </w:r>
      <w:r w:rsidR="00986091">
        <w:t>sports-betting</w:t>
      </w:r>
      <w:r>
        <w:t xml:space="preserve">. </w:t>
      </w:r>
    </w:p>
    <w:p w:rsidR="00354111" w:rsidRDefault="00A7559B" w:rsidP="00A7559B">
      <w:pPr>
        <w:pStyle w:val="ListParagraph"/>
        <w:numPr>
          <w:ilvl w:val="1"/>
          <w:numId w:val="10"/>
        </w:numPr>
        <w:ind w:left="709" w:hanging="709"/>
      </w:pPr>
      <w:r w:rsidRPr="001927CB">
        <w:rPr>
          <w:b/>
        </w:rPr>
        <w:t>Repetitive Gambling</w:t>
      </w:r>
    </w:p>
    <w:p w:rsidR="007C7435" w:rsidRDefault="00C7613E" w:rsidP="00AC76F5">
      <w:pPr>
        <w:pStyle w:val="ListParagraph"/>
        <w:ind w:left="709"/>
      </w:pPr>
      <w:r>
        <w:t xml:space="preserve">bet365 </w:t>
      </w:r>
      <w:r w:rsidR="00A7559B">
        <w:t xml:space="preserve">understands </w:t>
      </w:r>
      <w:r w:rsidR="006F5E82">
        <w:t xml:space="preserve">that </w:t>
      </w:r>
      <w:r w:rsidR="00A7559B">
        <w:t xml:space="preserve">there is research that shows repetitive play on Electronic Gaming Machines (“pokies”) may cause </w:t>
      </w:r>
      <w:r w:rsidR="005F552A">
        <w:t>customers to</w:t>
      </w:r>
      <w:r w:rsidR="00A7559B">
        <w:t xml:space="preserve"> “disassociate” or “get into the zone” where they</w:t>
      </w:r>
      <w:r w:rsidR="003D7EE9">
        <w:t xml:space="preserve"> can</w:t>
      </w:r>
      <w:r w:rsidR="00A7559B">
        <w:t xml:space="preserve"> lose track of time </w:t>
      </w:r>
      <w:r w:rsidR="0095274B">
        <w:t>and/</w:t>
      </w:r>
      <w:r w:rsidR="00A7559B">
        <w:t xml:space="preserve">or expenditure. This is understandable when a spin can be made </w:t>
      </w:r>
      <w:r w:rsidR="00E77CD2">
        <w:t xml:space="preserve">approximately </w:t>
      </w:r>
      <w:r w:rsidR="009C5DDC">
        <w:t>every four</w:t>
      </w:r>
      <w:r w:rsidR="00A7559B">
        <w:t xml:space="preserve"> seconds and there are no easily available expenditure or time controls. We do not however believe the same risk applies in say a game of cricket or tennis where balls or points are separated by, on average, 40 seconds and there are longer breaks between overs or games. The British Gambling Commission ha</w:t>
      </w:r>
      <w:r w:rsidR="00DE1DAB">
        <w:t>s</w:t>
      </w:r>
      <w:r w:rsidR="00A7559B">
        <w:t xml:space="preserve"> also commented </w:t>
      </w:r>
      <w:r w:rsidR="00AD114C">
        <w:t xml:space="preserve">on problem gambling </w:t>
      </w:r>
      <w:r w:rsidR="00A7559B">
        <w:t xml:space="preserve">in their report </w:t>
      </w:r>
      <w:r w:rsidR="00E77CD2">
        <w:t xml:space="preserve">on in-play </w:t>
      </w:r>
      <w:r w:rsidR="00A7559B">
        <w:t>and state</w:t>
      </w:r>
      <w:r w:rsidR="00AD114C">
        <w:t>s</w:t>
      </w:r>
      <w:r w:rsidR="00A7559B">
        <w:t xml:space="preserve"> “so far there has not been evidence to suggest that in-running betting poses a specific identifiable risk to problem gambling as opposed to other forms of betting or online gambling”</w:t>
      </w:r>
      <w:r w:rsidR="00AD114C">
        <w:t xml:space="preserve">. Please see: </w:t>
      </w:r>
      <w:hyperlink r:id="rId11" w:history="1">
        <w:r w:rsidR="007C7435" w:rsidRPr="007C7435">
          <w:rPr>
            <w:rStyle w:val="Hyperlink"/>
          </w:rPr>
          <w:t>http://www.gamblingcommission.gov.uk/pdf/In-running betting position paper - March 2009.pdf</w:t>
        </w:r>
      </w:hyperlink>
    </w:p>
    <w:p w:rsidR="00167A39" w:rsidRDefault="00A7559B" w:rsidP="00167A39">
      <w:pPr>
        <w:pStyle w:val="ListParagraph"/>
        <w:numPr>
          <w:ilvl w:val="1"/>
          <w:numId w:val="10"/>
        </w:numPr>
        <w:ind w:left="709" w:hanging="709"/>
      </w:pPr>
      <w:r w:rsidRPr="0037403F">
        <w:rPr>
          <w:b/>
        </w:rPr>
        <w:t>Sports</w:t>
      </w:r>
      <w:r w:rsidR="004734BD">
        <w:rPr>
          <w:b/>
        </w:rPr>
        <w:t xml:space="preserve">-betting </w:t>
      </w:r>
      <w:r w:rsidRPr="0037403F">
        <w:rPr>
          <w:b/>
        </w:rPr>
        <w:t>Integrity</w:t>
      </w:r>
      <w:r w:rsidR="005861DB">
        <w:rPr>
          <w:b/>
        </w:rPr>
        <w:t xml:space="preserve"> </w:t>
      </w:r>
      <w:r w:rsidR="005861DB" w:rsidRPr="00AC76F5">
        <w:t>– this is just as much of a concern to bet365 as it is to individual sporting bodies.</w:t>
      </w:r>
    </w:p>
    <w:p w:rsidR="00A7559B" w:rsidRDefault="00A7559B" w:rsidP="005529E4">
      <w:pPr>
        <w:pStyle w:val="ListParagraph"/>
        <w:numPr>
          <w:ilvl w:val="0"/>
          <w:numId w:val="46"/>
        </w:numPr>
        <w:tabs>
          <w:tab w:val="left" w:pos="851"/>
        </w:tabs>
      </w:pPr>
      <w:r>
        <w:t>To quote the British Gambling Commission again, they say in the report linked to above that whilst “research work identifies areas of theoretical risk to betting integrity, there have been relatively few incidents reported of concerns over (in-play) betting patterns and even fewer that still appear suspect after initial examination”.</w:t>
      </w:r>
    </w:p>
    <w:p w:rsidR="00A7559B" w:rsidRDefault="00A7559B" w:rsidP="005529E4">
      <w:pPr>
        <w:pStyle w:val="ListParagraph"/>
        <w:numPr>
          <w:ilvl w:val="0"/>
          <w:numId w:val="46"/>
        </w:numPr>
        <w:tabs>
          <w:tab w:val="left" w:pos="851"/>
        </w:tabs>
      </w:pPr>
      <w:r>
        <w:t xml:space="preserve">Another study, from the Asser International Sports Law Centre in 2015 also said that “the claim that side bets (micro-bets) pose significant match-fixing risks lacks empirical support” and “the claim that live betting would pose a specific or greater match fixing risk in comparison to traditional pre-match betting lacks </w:t>
      </w:r>
      <w:r w:rsidR="006D664E">
        <w:t>em</w:t>
      </w:r>
      <w:r>
        <w:t>pirical evidence” The full report is</w:t>
      </w:r>
      <w:r w:rsidR="001878B7">
        <w:t xml:space="preserve"> </w:t>
      </w:r>
      <w:r>
        <w:t>here</w:t>
      </w:r>
      <w:r w:rsidR="00A82B08">
        <w:t>:</w:t>
      </w:r>
      <w:r w:rsidR="00BD40AC">
        <w:t xml:space="preserve"> </w:t>
      </w:r>
      <w:hyperlink r:id="rId12" w:history="1">
        <w:r w:rsidR="007C7435" w:rsidRPr="007C7435">
          <w:rPr>
            <w:rStyle w:val="Hyperlink"/>
          </w:rPr>
          <w:t>http://www.asser.nl/about-the-institute/news/the-odds-of-match-fixing-facts-figures-on-the-integrity-risk-of-certain-sports-bets/</w:t>
        </w:r>
      </w:hyperlink>
    </w:p>
    <w:p w:rsidR="00A7559B" w:rsidRDefault="00A7559B" w:rsidP="005529E4">
      <w:pPr>
        <w:pStyle w:val="ListParagraph"/>
        <w:numPr>
          <w:ilvl w:val="0"/>
          <w:numId w:val="46"/>
        </w:numPr>
        <w:tabs>
          <w:tab w:val="left" w:pos="851"/>
        </w:tabs>
      </w:pPr>
      <w:r>
        <w:lastRenderedPageBreak/>
        <w:t xml:space="preserve">As pointed out in Section </w:t>
      </w:r>
      <w:r w:rsidR="00855CFD">
        <w:t>7</w:t>
      </w:r>
      <w:r>
        <w:t xml:space="preserve">, </w:t>
      </w:r>
      <w:r w:rsidR="004755D5">
        <w:t>all licensed Australian wagering operators</w:t>
      </w:r>
      <w:r>
        <w:t xml:space="preserve"> can only offer bet types on Australian sports, both in-play and pre-game, that are approved by the Sports Controlling Body</w:t>
      </w:r>
      <w:r w:rsidR="002258A3">
        <w:t>.</w:t>
      </w:r>
      <w:r w:rsidR="00735473">
        <w:t xml:space="preserve"> </w:t>
      </w:r>
    </w:p>
    <w:p w:rsidR="00A7559B" w:rsidRDefault="00A7559B" w:rsidP="00A7559B">
      <w:pPr>
        <w:pStyle w:val="ListParagraph"/>
        <w:numPr>
          <w:ilvl w:val="1"/>
          <w:numId w:val="10"/>
        </w:numPr>
        <w:ind w:left="709" w:hanging="709"/>
      </w:pPr>
      <w:r w:rsidRPr="0017491C">
        <w:rPr>
          <w:b/>
        </w:rPr>
        <w:t>More Gambling</w:t>
      </w:r>
      <w:r>
        <w:t xml:space="preserve"> </w:t>
      </w:r>
      <w:r w:rsidR="00134121">
        <w:t xml:space="preserve">– </w:t>
      </w:r>
      <w:r>
        <w:t xml:space="preserve">Whilst the overall </w:t>
      </w:r>
      <w:r w:rsidR="00195F28">
        <w:t xml:space="preserve">global </w:t>
      </w:r>
      <w:r w:rsidR="009F7F66">
        <w:t>wagering</w:t>
      </w:r>
      <w:r>
        <w:t xml:space="preserve"> market (all forms, land-based and online) has grown relatively slowly, there </w:t>
      </w:r>
      <w:r w:rsidR="006F6EB4">
        <w:t>have</w:t>
      </w:r>
      <w:r>
        <w:t xml:space="preserve"> </w:t>
      </w:r>
      <w:r w:rsidR="006F6EB4">
        <w:t xml:space="preserve">been and will continue to be </w:t>
      </w:r>
      <w:r>
        <w:t>major shifts and displacements</w:t>
      </w:r>
      <w:r w:rsidR="001A4B38">
        <w:t xml:space="preserve"> </w:t>
      </w:r>
      <w:r>
        <w:t xml:space="preserve">within </w:t>
      </w:r>
      <w:r w:rsidR="00FF1AB2">
        <w:t>the market</w:t>
      </w:r>
      <w:r>
        <w:t xml:space="preserve"> </w:t>
      </w:r>
      <w:r w:rsidR="001A4B38">
        <w:t xml:space="preserve">– </w:t>
      </w:r>
      <w:r w:rsidR="00FF1AB2">
        <w:t xml:space="preserve">for example, </w:t>
      </w:r>
      <w:r>
        <w:t>from land-based to online, from racing to sports, from pr</w:t>
      </w:r>
      <w:r w:rsidR="006E45AB">
        <w:t xml:space="preserve">e-game to in-play and </w:t>
      </w:r>
      <w:r>
        <w:t xml:space="preserve">from desktop to mobile.  We do not believe that online in-play sports-betting </w:t>
      </w:r>
      <w:r w:rsidR="00200F42">
        <w:t>increases</w:t>
      </w:r>
      <w:r>
        <w:t xml:space="preserve"> overall </w:t>
      </w:r>
      <w:r w:rsidR="003E417D">
        <w:t>wagering</w:t>
      </w:r>
      <w:r>
        <w:t xml:space="preserve"> spend, it </w:t>
      </w:r>
      <w:r w:rsidR="00200F42">
        <w:t>results in the same</w:t>
      </w:r>
      <w:r>
        <w:t xml:space="preserve"> </w:t>
      </w:r>
      <w:r w:rsidR="002173D2">
        <w:t xml:space="preserve">market </w:t>
      </w:r>
      <w:r>
        <w:t>displacement that has already happened elsewhere</w:t>
      </w:r>
      <w:r w:rsidR="00A50D11">
        <w:t xml:space="preserve"> in the world</w:t>
      </w:r>
      <w:r>
        <w:t>.</w:t>
      </w:r>
    </w:p>
    <w:p w:rsidR="00A7559B" w:rsidRDefault="00A7559B" w:rsidP="005529E4">
      <w:pPr>
        <w:pStyle w:val="ListParagraph"/>
        <w:numPr>
          <w:ilvl w:val="0"/>
          <w:numId w:val="47"/>
        </w:numPr>
        <w:tabs>
          <w:tab w:val="left" w:pos="851"/>
        </w:tabs>
      </w:pPr>
      <w:r>
        <w:t>The UK</w:t>
      </w:r>
      <w:r w:rsidR="00FF1AB2">
        <w:t>-</w:t>
      </w:r>
      <w:r>
        <w:t xml:space="preserve">based consultancy, </w:t>
      </w:r>
      <w:proofErr w:type="spellStart"/>
      <w:r>
        <w:t>Regulus</w:t>
      </w:r>
      <w:proofErr w:type="spellEnd"/>
      <w:r>
        <w:t xml:space="preserve"> Partners, ha</w:t>
      </w:r>
      <w:r w:rsidR="00C35476">
        <w:t>s</w:t>
      </w:r>
      <w:r>
        <w:t xml:space="preserve"> looked at the available UK data from 2005 to 2014 and ha</w:t>
      </w:r>
      <w:r w:rsidR="00C35476">
        <w:t>s</w:t>
      </w:r>
      <w:r>
        <w:t xml:space="preserve"> concluded that the total wagering market (racing and sports, land-based, online and telephone) grew at an average of just 2.7% </w:t>
      </w:r>
      <w:r w:rsidR="00EE3560">
        <w:t xml:space="preserve">per year </w:t>
      </w:r>
      <w:r>
        <w:t xml:space="preserve">during that period but with much bigger shifts by sector i.e. land-based </w:t>
      </w:r>
      <w:r w:rsidR="00CB751E">
        <w:t>wagering was</w:t>
      </w:r>
      <w:r>
        <w:t xml:space="preserve"> down by an average 1.8% a year, telephone betting </w:t>
      </w:r>
      <w:r w:rsidR="00432B86">
        <w:t>was</w:t>
      </w:r>
      <w:r>
        <w:t xml:space="preserve"> down by an average 9.6% a year</w:t>
      </w:r>
      <w:r w:rsidR="00E03BD0">
        <w:t>,</w:t>
      </w:r>
      <w:r>
        <w:t xml:space="preserve"> but online betting (including in-play) grew at an average 18.7% a year. </w:t>
      </w:r>
      <w:r w:rsidR="00F042CE">
        <w:t>The end result has been a</w:t>
      </w:r>
      <w:r w:rsidR="00EC7D98">
        <w:t>n overall</w:t>
      </w:r>
      <w:r w:rsidR="00F042CE">
        <w:t xml:space="preserve"> wagering market</w:t>
      </w:r>
      <w:r w:rsidR="00EC7D98">
        <w:t xml:space="preserve"> that has grown</w:t>
      </w:r>
      <w:r w:rsidR="007C7435">
        <w:t xml:space="preserve"> at </w:t>
      </w:r>
      <w:r w:rsidR="00600B3F">
        <w:t xml:space="preserve">barely above </w:t>
      </w:r>
      <w:r w:rsidR="008B34C1">
        <w:t xml:space="preserve">the rate of inflation, but dramatic displacement within that market. </w:t>
      </w:r>
    </w:p>
    <w:p w:rsidR="00A7559B" w:rsidRDefault="00351F7A" w:rsidP="005529E4">
      <w:pPr>
        <w:pStyle w:val="ListParagraph"/>
        <w:numPr>
          <w:ilvl w:val="0"/>
          <w:numId w:val="47"/>
        </w:numPr>
        <w:tabs>
          <w:tab w:val="left" w:pos="851"/>
        </w:tabs>
      </w:pPr>
      <w:r>
        <w:t>bet365</w:t>
      </w:r>
      <w:r w:rsidR="00A7559B">
        <w:t xml:space="preserve"> also understand that the Australian Wagering Council ha</w:t>
      </w:r>
      <w:r w:rsidR="0050331F">
        <w:t>s</w:t>
      </w:r>
      <w:r w:rsidR="00A7559B">
        <w:t xml:space="preserve"> commissioned a report from the research</w:t>
      </w:r>
      <w:r w:rsidR="00EC55FF">
        <w:t xml:space="preserve"> and analytics company</w:t>
      </w:r>
      <w:r w:rsidR="00A7559B">
        <w:t>, H2GC, which wi</w:t>
      </w:r>
      <w:r w:rsidR="006E45AB">
        <w:t>ll affirm the position above.</w:t>
      </w:r>
    </w:p>
    <w:p w:rsidR="008218FA" w:rsidRDefault="008218FA" w:rsidP="00E1796F">
      <w:pPr>
        <w:pStyle w:val="ListParagraph"/>
        <w:ind w:left="709" w:hanging="709"/>
      </w:pPr>
    </w:p>
    <w:p w:rsidR="006C7133" w:rsidRPr="00806EDE" w:rsidRDefault="006C7133" w:rsidP="00E1796F">
      <w:pPr>
        <w:pStyle w:val="ListParagraph"/>
        <w:ind w:left="709" w:hanging="709"/>
      </w:pPr>
    </w:p>
    <w:p w:rsidR="00EA0F6D" w:rsidRDefault="003906E1" w:rsidP="00AC76F5">
      <w:pPr>
        <w:pStyle w:val="ListParagraph"/>
        <w:numPr>
          <w:ilvl w:val="0"/>
          <w:numId w:val="10"/>
        </w:numPr>
        <w:ind w:left="709" w:hanging="709"/>
        <w:rPr>
          <w:b/>
          <w:sz w:val="24"/>
          <w:u w:val="single"/>
        </w:rPr>
      </w:pPr>
      <w:r w:rsidRPr="005B7F6E">
        <w:rPr>
          <w:b/>
          <w:sz w:val="24"/>
          <w:u w:val="single"/>
        </w:rPr>
        <w:t xml:space="preserve">bet365 and </w:t>
      </w:r>
      <w:r w:rsidR="00320D00" w:rsidRPr="005B7F6E">
        <w:rPr>
          <w:b/>
          <w:sz w:val="24"/>
          <w:u w:val="single"/>
        </w:rPr>
        <w:t>Responsible Gambling</w:t>
      </w:r>
    </w:p>
    <w:p w:rsidR="00AC76F5" w:rsidRPr="00AC76F5" w:rsidRDefault="00AC76F5" w:rsidP="00AC76F5">
      <w:pPr>
        <w:pStyle w:val="ListParagraph"/>
        <w:ind w:left="709"/>
        <w:rPr>
          <w:b/>
          <w:sz w:val="24"/>
          <w:u w:val="single"/>
        </w:rPr>
      </w:pPr>
    </w:p>
    <w:p w:rsidR="008E0257" w:rsidRPr="00D81891" w:rsidRDefault="008E0257" w:rsidP="00E1796F">
      <w:pPr>
        <w:pStyle w:val="ListParagraph"/>
        <w:numPr>
          <w:ilvl w:val="1"/>
          <w:numId w:val="10"/>
        </w:numPr>
        <w:ind w:left="709" w:hanging="709"/>
        <w:rPr>
          <w:b/>
          <w:u w:val="single"/>
        </w:rPr>
      </w:pPr>
      <w:r>
        <w:t>bet365 is</w:t>
      </w:r>
      <w:r w:rsidR="00E45CD2">
        <w:t xml:space="preserve"> strongly</w:t>
      </w:r>
      <w:r>
        <w:t xml:space="preserve"> committed to responsible gambling. Apart from meeting the required standards in each jurisdiction where we are licen</w:t>
      </w:r>
      <w:r w:rsidR="00CC1CC7">
        <w:t>s</w:t>
      </w:r>
      <w:r>
        <w:t>e</w:t>
      </w:r>
      <w:r w:rsidR="00E45CD2">
        <w:t>d</w:t>
      </w:r>
      <w:r>
        <w:t>, we offer the following evidence</w:t>
      </w:r>
      <w:r w:rsidR="000C2637">
        <w:t xml:space="preserve"> to support that claim.</w:t>
      </w:r>
    </w:p>
    <w:p w:rsidR="008E0257" w:rsidRDefault="008E0257" w:rsidP="00E1796F">
      <w:pPr>
        <w:pStyle w:val="ListParagraph"/>
        <w:numPr>
          <w:ilvl w:val="1"/>
          <w:numId w:val="10"/>
        </w:numPr>
        <w:ind w:left="709" w:hanging="709"/>
      </w:pPr>
      <w:r>
        <w:t>In</w:t>
      </w:r>
      <w:r w:rsidR="00E65BF4">
        <w:t xml:space="preserve"> both</w:t>
      </w:r>
      <w:r>
        <w:t xml:space="preserve"> 2013/14 and 2014/15</w:t>
      </w:r>
      <w:r w:rsidR="00E45CD2">
        <w:t>,</w:t>
      </w:r>
      <w:r>
        <w:t xml:space="preserve"> bet365 contributed in excess of $1</w:t>
      </w:r>
      <w:r w:rsidR="00E45CD2">
        <w:t xml:space="preserve"> </w:t>
      </w:r>
      <w:r>
        <w:t>m</w:t>
      </w:r>
      <w:r w:rsidR="00E45CD2">
        <w:t>illion</w:t>
      </w:r>
      <w:r>
        <w:t xml:space="preserve"> to the Responsible Gambling Trust (RGT)</w:t>
      </w:r>
      <w:r w:rsidR="00E45CD2">
        <w:t>,</w:t>
      </w:r>
      <w:r>
        <w:t xml:space="preserve"> a UK</w:t>
      </w:r>
      <w:r w:rsidR="00E45CD2">
        <w:t>-</w:t>
      </w:r>
      <w:r>
        <w:t xml:space="preserve">based problem gambling charity </w:t>
      </w:r>
      <w:r w:rsidR="00E45CD2">
        <w:t>which</w:t>
      </w:r>
      <w:r>
        <w:t xml:space="preserve"> provides treatment and sponsors research.</w:t>
      </w:r>
    </w:p>
    <w:p w:rsidR="008E0257" w:rsidRDefault="008E0257" w:rsidP="00E1796F">
      <w:pPr>
        <w:pStyle w:val="ListParagraph"/>
        <w:numPr>
          <w:ilvl w:val="1"/>
          <w:numId w:val="10"/>
        </w:numPr>
        <w:ind w:left="709" w:hanging="709"/>
      </w:pPr>
      <w:r>
        <w:t xml:space="preserve">bet365 offers </w:t>
      </w:r>
      <w:r w:rsidR="00D41BC8">
        <w:t>high</w:t>
      </w:r>
      <w:r>
        <w:t xml:space="preserve"> responsible gambling standards </w:t>
      </w:r>
      <w:r w:rsidR="00366C25">
        <w:t xml:space="preserve">to consumers in </w:t>
      </w:r>
      <w:r w:rsidR="00693A42">
        <w:t>all</w:t>
      </w:r>
      <w:r w:rsidR="00366C25">
        <w:t xml:space="preserve"> jurisdictions even </w:t>
      </w:r>
      <w:r w:rsidR="00D41BC8">
        <w:t>where</w:t>
      </w:r>
      <w:r w:rsidR="00366C25">
        <w:t xml:space="preserve"> it is not required to do so</w:t>
      </w:r>
      <w:r w:rsidR="00D41BC8">
        <w:t xml:space="preserve"> as a licence condition</w:t>
      </w:r>
      <w:r w:rsidR="00366C25">
        <w:t>. As an example, although pre-commitment</w:t>
      </w:r>
      <w:r w:rsidR="004172CF">
        <w:t xml:space="preserve"> (</w:t>
      </w:r>
      <w:r w:rsidR="00366C25">
        <w:t>deposit limits</w:t>
      </w:r>
      <w:r w:rsidR="004172CF">
        <w:t>)</w:t>
      </w:r>
      <w:r w:rsidR="00366C25">
        <w:t xml:space="preserve"> </w:t>
      </w:r>
      <w:r w:rsidR="004172CF">
        <w:t>was</w:t>
      </w:r>
      <w:r w:rsidR="00366C25">
        <w:t xml:space="preserve"> not required under our Northern Territory licen</w:t>
      </w:r>
      <w:r w:rsidR="00E45CD2">
        <w:t>c</w:t>
      </w:r>
      <w:r w:rsidR="00366C25">
        <w:t xml:space="preserve">e until September 2015, we have offered it to </w:t>
      </w:r>
      <w:r w:rsidR="00081192">
        <w:t xml:space="preserve">all of our </w:t>
      </w:r>
      <w:r w:rsidR="00366C25">
        <w:t>Australian</w:t>
      </w:r>
      <w:r w:rsidR="00AE1DA3">
        <w:t xml:space="preserve"> customers</w:t>
      </w:r>
      <w:r w:rsidR="00366C25">
        <w:t xml:space="preserve"> since going live </w:t>
      </w:r>
      <w:r w:rsidR="00E45CD2">
        <w:t xml:space="preserve">with </w:t>
      </w:r>
      <w:r w:rsidR="00FE5C16">
        <w:t>the</w:t>
      </w:r>
      <w:r w:rsidR="00E45CD2">
        <w:t xml:space="preserve"> Australian site </w:t>
      </w:r>
      <w:r w:rsidR="00366C25">
        <w:t xml:space="preserve">in </w:t>
      </w:r>
      <w:r w:rsidR="00FF32D9">
        <w:t xml:space="preserve">June </w:t>
      </w:r>
      <w:r w:rsidR="00366C25">
        <w:t>2012</w:t>
      </w:r>
      <w:r w:rsidR="00DB665E">
        <w:t>.</w:t>
      </w:r>
      <w:r w:rsidR="00366C25">
        <w:t xml:space="preserve"> </w:t>
      </w:r>
      <w:r w:rsidR="00DB665E">
        <w:t>I</w:t>
      </w:r>
      <w:r w:rsidR="00366C25">
        <w:t xml:space="preserve">n 2014/15, </w:t>
      </w:r>
      <w:r w:rsidR="00D56625">
        <w:t>19.8%</w:t>
      </w:r>
      <w:r w:rsidR="00366C25">
        <w:t xml:space="preserve"> </w:t>
      </w:r>
      <w:r w:rsidR="00D2577D">
        <w:t xml:space="preserve">of our </w:t>
      </w:r>
      <w:r w:rsidR="00D56625">
        <w:t xml:space="preserve">new </w:t>
      </w:r>
      <w:r w:rsidR="00D2577D">
        <w:t xml:space="preserve">Australian customers </w:t>
      </w:r>
      <w:r w:rsidR="00366C25">
        <w:t xml:space="preserve">availed themselves of this </w:t>
      </w:r>
      <w:r w:rsidR="00D97F2D">
        <w:t xml:space="preserve">financial control </w:t>
      </w:r>
      <w:r w:rsidR="00366C25">
        <w:t xml:space="preserve">facility. This </w:t>
      </w:r>
      <w:r w:rsidR="00E45CD2">
        <w:t>is</w:t>
      </w:r>
      <w:r w:rsidR="00366C25">
        <w:t xml:space="preserve"> proof that Australians want </w:t>
      </w:r>
      <w:r w:rsidR="00622CC1">
        <w:t xml:space="preserve">and need </w:t>
      </w:r>
      <w:r w:rsidR="00366C25">
        <w:t xml:space="preserve">to be offered this control and </w:t>
      </w:r>
      <w:r w:rsidR="009D3067">
        <w:t xml:space="preserve">bet365’s </w:t>
      </w:r>
      <w:r w:rsidR="00AE1C37">
        <w:t xml:space="preserve">strong </w:t>
      </w:r>
      <w:r w:rsidR="00366C25">
        <w:t xml:space="preserve">view is that it should be </w:t>
      </w:r>
      <w:r w:rsidR="00E45CD2">
        <w:t>a compulsory</w:t>
      </w:r>
      <w:r w:rsidR="00366C25">
        <w:t xml:space="preserve"> licensing requirement </w:t>
      </w:r>
      <w:r w:rsidR="00B0762F">
        <w:t xml:space="preserve">for all operators and for all forms of online gambling </w:t>
      </w:r>
      <w:r w:rsidR="002173D2">
        <w:t>licensed by</w:t>
      </w:r>
      <w:r w:rsidR="00366C25">
        <w:t xml:space="preserve"> all Australian jurisdictions.</w:t>
      </w:r>
    </w:p>
    <w:p w:rsidR="00366C25" w:rsidRDefault="00366C25" w:rsidP="00E1796F">
      <w:pPr>
        <w:pStyle w:val="ListParagraph"/>
        <w:numPr>
          <w:ilvl w:val="1"/>
          <w:numId w:val="10"/>
        </w:numPr>
        <w:ind w:left="709" w:hanging="709"/>
      </w:pPr>
      <w:r>
        <w:t xml:space="preserve">In 2014/15, 1,328 of </w:t>
      </w:r>
      <w:r w:rsidR="00407BC1">
        <w:t>bet365’s Australian</w:t>
      </w:r>
      <w:r>
        <w:t xml:space="preserve"> customers self-excluded</w:t>
      </w:r>
      <w:r w:rsidR="00D058FF">
        <w:t xml:space="preserve"> from all </w:t>
      </w:r>
      <w:r w:rsidR="00B0762F">
        <w:t xml:space="preserve">online </w:t>
      </w:r>
      <w:r w:rsidR="00D058FF">
        <w:t>wagering</w:t>
      </w:r>
      <w:r w:rsidR="00E45CD2">
        <w:t>. T</w:t>
      </w:r>
      <w:r>
        <w:t xml:space="preserve">hey can do this electronically and immediately on </w:t>
      </w:r>
      <w:r w:rsidR="00250284">
        <w:t>our</w:t>
      </w:r>
      <w:r>
        <w:t xml:space="preserve"> website</w:t>
      </w:r>
      <w:r w:rsidRPr="00C25E87">
        <w:t xml:space="preserve">. </w:t>
      </w:r>
      <w:r w:rsidR="009013BF" w:rsidRPr="00C25E87">
        <w:t>In contrast,</w:t>
      </w:r>
      <w:r w:rsidR="00AF701B" w:rsidRPr="00C25E87">
        <w:t xml:space="preserve"> </w:t>
      </w:r>
      <w:r w:rsidR="009013BF" w:rsidRPr="00C25E87">
        <w:t xml:space="preserve">several </w:t>
      </w:r>
      <w:r w:rsidR="00AF701B" w:rsidRPr="00C25E87">
        <w:lastRenderedPageBreak/>
        <w:t xml:space="preserve">Australian jurisdictions </w:t>
      </w:r>
      <w:r w:rsidR="009013BF" w:rsidRPr="00C25E87">
        <w:t>do not require this facil</w:t>
      </w:r>
      <w:r w:rsidR="00456A9D" w:rsidRPr="00C25E87">
        <w:t>ity to be offered and although some</w:t>
      </w:r>
      <w:r w:rsidR="009013BF" w:rsidRPr="00C25E87">
        <w:t xml:space="preserve"> licensed operators do so voluntarily, </w:t>
      </w:r>
      <w:r w:rsidRPr="00C25E87">
        <w:t>the customer has to fill in a form and p</w:t>
      </w:r>
      <w:r w:rsidR="009013BF" w:rsidRPr="00C25E87">
        <w:t>ut</w:t>
      </w:r>
      <w:r w:rsidR="009013BF">
        <w:t xml:space="preserve"> it in the post</w:t>
      </w:r>
      <w:r>
        <w:t>.</w:t>
      </w:r>
    </w:p>
    <w:p w:rsidR="00AD6989" w:rsidRDefault="00366C25" w:rsidP="00AC76F5">
      <w:pPr>
        <w:pStyle w:val="ListParagraph"/>
        <w:numPr>
          <w:ilvl w:val="1"/>
          <w:numId w:val="10"/>
        </w:numPr>
        <w:ind w:left="709" w:hanging="709"/>
      </w:pPr>
      <w:r>
        <w:t xml:space="preserve">Other facilities required to be implemented in the UK by 31 October 2015 (and not </w:t>
      </w:r>
      <w:r w:rsidR="00CD7952">
        <w:t xml:space="preserve">legally </w:t>
      </w:r>
      <w:r>
        <w:t xml:space="preserve">required in Australia) have also </w:t>
      </w:r>
      <w:r w:rsidR="00FF32D9">
        <w:t xml:space="preserve">already </w:t>
      </w:r>
      <w:r>
        <w:t xml:space="preserve">been implemented for our Australian customers, including time-outs, </w:t>
      </w:r>
      <w:r w:rsidR="00AD6989">
        <w:t>deposit limit confirmations and betting time activity alerts.</w:t>
      </w:r>
    </w:p>
    <w:p w:rsidR="008E0257" w:rsidRDefault="008E0257" w:rsidP="00E1796F">
      <w:pPr>
        <w:pStyle w:val="ListParagraph"/>
        <w:ind w:left="709" w:hanging="709"/>
      </w:pPr>
    </w:p>
    <w:p w:rsidR="005C42D9" w:rsidRPr="003906E1" w:rsidRDefault="005C42D9" w:rsidP="00E1796F">
      <w:pPr>
        <w:pStyle w:val="ListParagraph"/>
        <w:ind w:left="709" w:hanging="709"/>
      </w:pPr>
    </w:p>
    <w:p w:rsidR="003906E1" w:rsidRPr="00C528DE" w:rsidRDefault="003203DD" w:rsidP="00E1796F">
      <w:pPr>
        <w:pStyle w:val="ListParagraph"/>
        <w:numPr>
          <w:ilvl w:val="0"/>
          <w:numId w:val="10"/>
        </w:numPr>
        <w:ind w:left="709" w:hanging="709"/>
        <w:rPr>
          <w:b/>
          <w:sz w:val="24"/>
          <w:u w:val="single"/>
        </w:rPr>
      </w:pPr>
      <w:r w:rsidRPr="00C528DE">
        <w:rPr>
          <w:b/>
          <w:sz w:val="24"/>
          <w:u w:val="single"/>
        </w:rPr>
        <w:t xml:space="preserve">Recommended </w:t>
      </w:r>
      <w:r w:rsidR="00C845AF" w:rsidRPr="00C528DE">
        <w:rPr>
          <w:b/>
          <w:sz w:val="24"/>
          <w:u w:val="single"/>
        </w:rPr>
        <w:t xml:space="preserve">Minimum </w:t>
      </w:r>
      <w:r w:rsidRPr="00C528DE">
        <w:rPr>
          <w:b/>
          <w:sz w:val="24"/>
          <w:u w:val="single"/>
        </w:rPr>
        <w:t xml:space="preserve">Online </w:t>
      </w:r>
      <w:r w:rsidR="003906E1" w:rsidRPr="00C528DE">
        <w:rPr>
          <w:b/>
          <w:sz w:val="24"/>
          <w:u w:val="single"/>
        </w:rPr>
        <w:t>R</w:t>
      </w:r>
      <w:r w:rsidRPr="00C528DE">
        <w:rPr>
          <w:b/>
          <w:sz w:val="24"/>
          <w:u w:val="single"/>
        </w:rPr>
        <w:t>esponsible Gambling Standards</w:t>
      </w:r>
    </w:p>
    <w:p w:rsidR="005847D6" w:rsidRDefault="005847D6" w:rsidP="00E1796F">
      <w:pPr>
        <w:pStyle w:val="ListParagraph"/>
        <w:ind w:left="709" w:hanging="709"/>
        <w:rPr>
          <w:b/>
          <w:u w:val="single"/>
        </w:rPr>
      </w:pPr>
    </w:p>
    <w:p w:rsidR="00C845AF" w:rsidRDefault="00C20F72" w:rsidP="00E1796F">
      <w:pPr>
        <w:pStyle w:val="ListParagraph"/>
        <w:numPr>
          <w:ilvl w:val="1"/>
          <w:numId w:val="10"/>
        </w:numPr>
        <w:ind w:left="709" w:hanging="709"/>
      </w:pPr>
      <w:r>
        <w:t xml:space="preserve">In bet365’s view there should be a set of nationally applicable responsible gambling standards </w:t>
      </w:r>
      <w:r w:rsidR="00E45CD2">
        <w:t>which</w:t>
      </w:r>
      <w:r>
        <w:t xml:space="preserve"> are required and enforced by all licensing jurisdictions. </w:t>
      </w:r>
      <w:r w:rsidR="00E45CD2">
        <w:t>Below we have</w:t>
      </w:r>
      <w:r>
        <w:t xml:space="preserve"> </w:t>
      </w:r>
      <w:r w:rsidR="001C2C97">
        <w:t>detailed</w:t>
      </w:r>
      <w:r>
        <w:t xml:space="preserve"> a minimum set of standards which we believe should be adopted </w:t>
      </w:r>
      <w:r w:rsidR="00695442">
        <w:t>straight away</w:t>
      </w:r>
      <w:r>
        <w:t xml:space="preserve">. All these standards are </w:t>
      </w:r>
      <w:r w:rsidRPr="00DA438B">
        <w:t xml:space="preserve">proven </w:t>
      </w:r>
      <w:r w:rsidR="00CF331A" w:rsidRPr="00DA438B">
        <w:t>and some</w:t>
      </w:r>
      <w:r w:rsidRPr="00DA438B">
        <w:t xml:space="preserve"> have</w:t>
      </w:r>
      <w:r>
        <w:t xml:space="preserve"> been in place since 2007, benefiting millions of consumers in other countries.</w:t>
      </w:r>
      <w:r w:rsidR="002173D2">
        <w:t xml:space="preserve"> They do not need to be discussed over months or years.</w:t>
      </w:r>
    </w:p>
    <w:p w:rsidR="00C845AF" w:rsidRDefault="00C845AF" w:rsidP="00E1796F">
      <w:pPr>
        <w:pStyle w:val="ListParagraph"/>
        <w:numPr>
          <w:ilvl w:val="1"/>
          <w:numId w:val="10"/>
        </w:numPr>
        <w:ind w:left="709" w:hanging="709"/>
      </w:pPr>
      <w:r w:rsidRPr="00A1493E">
        <w:rPr>
          <w:b/>
        </w:rPr>
        <w:t>Financial Self Control</w:t>
      </w:r>
      <w:r w:rsidR="00173191">
        <w:t xml:space="preserve"> - </w:t>
      </w:r>
      <w:r w:rsidR="00695442">
        <w:t>T</w:t>
      </w:r>
      <w:r w:rsidR="00C20F72">
        <w:t xml:space="preserve">his key control, usually known as </w:t>
      </w:r>
      <w:r w:rsidR="00BC63F0">
        <w:t>“</w:t>
      </w:r>
      <w:r w:rsidR="00695442">
        <w:t>d</w:t>
      </w:r>
      <w:r w:rsidR="00C20F72">
        <w:t xml:space="preserve">eposit </w:t>
      </w:r>
      <w:r w:rsidR="00695442">
        <w:t>l</w:t>
      </w:r>
      <w:r w:rsidR="00C20F72">
        <w:t>imits</w:t>
      </w:r>
      <w:r w:rsidR="00BC63F0">
        <w:t>”</w:t>
      </w:r>
      <w:r w:rsidR="00C20F72">
        <w:t xml:space="preserve"> in other jurisdictions but </w:t>
      </w:r>
      <w:r w:rsidR="00644B1F">
        <w:t xml:space="preserve">known as </w:t>
      </w:r>
      <w:r w:rsidR="00BC63F0">
        <w:t>“</w:t>
      </w:r>
      <w:r w:rsidR="00350066">
        <w:t>voluntar</w:t>
      </w:r>
      <w:r w:rsidR="00D56625">
        <w:t>y</w:t>
      </w:r>
      <w:r w:rsidR="00350066">
        <w:t xml:space="preserve"> pre-commitment</w:t>
      </w:r>
      <w:r w:rsidR="00BC63F0">
        <w:t>”</w:t>
      </w:r>
      <w:r w:rsidR="00350066">
        <w:t xml:space="preserve"> in Australia</w:t>
      </w:r>
      <w:r w:rsidR="00695442">
        <w:t>,</w:t>
      </w:r>
      <w:r w:rsidR="00350066">
        <w:t xml:space="preserve"> is a must. The question “do you wish to set a deposit limit?” should be asked during the registration or first deposit process and </w:t>
      </w:r>
      <w:r w:rsidR="00467284">
        <w:t>customers should be compelled</w:t>
      </w:r>
      <w:r w:rsidR="00350066">
        <w:t xml:space="preserve"> to </w:t>
      </w:r>
      <w:r w:rsidR="00467284">
        <w:t>answer</w:t>
      </w:r>
      <w:r w:rsidR="00350066">
        <w:t xml:space="preserve">. </w:t>
      </w:r>
      <w:r w:rsidR="00D56625">
        <w:t>If t</w:t>
      </w:r>
      <w:r w:rsidR="00350066">
        <w:t xml:space="preserve">he customer </w:t>
      </w:r>
      <w:r w:rsidR="00D56625">
        <w:t xml:space="preserve">says </w:t>
      </w:r>
      <w:r w:rsidR="00695442">
        <w:t>“</w:t>
      </w:r>
      <w:r w:rsidR="00D56625">
        <w:t>yes</w:t>
      </w:r>
      <w:r w:rsidR="00695442">
        <w:t>”</w:t>
      </w:r>
      <w:r w:rsidR="00D56625">
        <w:t xml:space="preserve"> they </w:t>
      </w:r>
      <w:r w:rsidR="00102F95">
        <w:t xml:space="preserve">should </w:t>
      </w:r>
      <w:r w:rsidR="00350066">
        <w:t>then get the choice of setting a daily, weekly or monthly limit, which is applied immediately, and can only be increased after a 24</w:t>
      </w:r>
      <w:r w:rsidR="00695442">
        <w:t>-</w:t>
      </w:r>
      <w:r w:rsidR="00350066">
        <w:t>hour cooling off period.</w:t>
      </w:r>
    </w:p>
    <w:p w:rsidR="00350066" w:rsidRDefault="00350066" w:rsidP="00E1796F">
      <w:pPr>
        <w:pStyle w:val="ListParagraph"/>
        <w:numPr>
          <w:ilvl w:val="1"/>
          <w:numId w:val="10"/>
        </w:numPr>
        <w:ind w:left="709" w:hanging="709"/>
      </w:pPr>
      <w:r w:rsidRPr="00A1493E">
        <w:rPr>
          <w:b/>
        </w:rPr>
        <w:t>Personal Self-Exclusion</w:t>
      </w:r>
      <w:r w:rsidR="00173191">
        <w:t xml:space="preserve"> - </w:t>
      </w:r>
      <w:r w:rsidR="00695442">
        <w:t>T</w:t>
      </w:r>
      <w:r>
        <w:t xml:space="preserve">his should be set as a </w:t>
      </w:r>
      <w:r w:rsidR="000B2217">
        <w:t>prominently</w:t>
      </w:r>
      <w:r w:rsidR="00B35ADB">
        <w:t xml:space="preserve">-flagged </w:t>
      </w:r>
      <w:r w:rsidR="006260D4">
        <w:t xml:space="preserve">online </w:t>
      </w:r>
      <w:r>
        <w:t xml:space="preserve">self-service option so all the customer has to do is “tick the box” on the website and they are excluded immediately </w:t>
      </w:r>
      <w:r w:rsidR="00D56625">
        <w:t xml:space="preserve">(within </w:t>
      </w:r>
      <w:r w:rsidR="00695442">
        <w:t xml:space="preserve">a maximum of </w:t>
      </w:r>
      <w:r w:rsidR="00D56625">
        <w:t xml:space="preserve">one minute) </w:t>
      </w:r>
      <w:r>
        <w:t xml:space="preserve">from all gambling. They </w:t>
      </w:r>
      <w:r w:rsidR="000B2217">
        <w:t>should be able</w:t>
      </w:r>
      <w:r>
        <w:t xml:space="preserve"> get access to their account to withdraw funds. During the self-exclusion period</w:t>
      </w:r>
      <w:r w:rsidR="00FD41F2">
        <w:t>,</w:t>
      </w:r>
      <w:r>
        <w:t xml:space="preserve"> they </w:t>
      </w:r>
      <w:r w:rsidR="000B2217">
        <w:t>should not</w:t>
      </w:r>
      <w:r>
        <w:t xml:space="preserve"> be sent marketing material. </w:t>
      </w:r>
      <w:r w:rsidR="00FD41F2">
        <w:t>O</w:t>
      </w:r>
      <w:r>
        <w:t xml:space="preserve">ur view </w:t>
      </w:r>
      <w:r w:rsidR="00FD41F2">
        <w:t>is that the minimum length should be</w:t>
      </w:r>
      <w:r>
        <w:t xml:space="preserve"> six months.</w:t>
      </w:r>
    </w:p>
    <w:p w:rsidR="00350066" w:rsidRDefault="00350066" w:rsidP="00E1796F">
      <w:pPr>
        <w:pStyle w:val="ListParagraph"/>
        <w:numPr>
          <w:ilvl w:val="1"/>
          <w:numId w:val="10"/>
        </w:numPr>
        <w:ind w:left="709" w:hanging="709"/>
      </w:pPr>
      <w:r w:rsidRPr="00A1493E">
        <w:rPr>
          <w:b/>
        </w:rPr>
        <w:t>Time-Outs</w:t>
      </w:r>
      <w:r w:rsidR="00331551">
        <w:t xml:space="preserve"> - </w:t>
      </w:r>
      <w:r w:rsidR="00FD41F2">
        <w:t>T</w:t>
      </w:r>
      <w:r>
        <w:t>his is an alternative</w:t>
      </w:r>
      <w:r w:rsidR="00E01BBE">
        <w:t>/complement</w:t>
      </w:r>
      <w:r>
        <w:t xml:space="preserve"> to self-exclusion and applies for shorter periods</w:t>
      </w:r>
      <w:r w:rsidR="008911E6">
        <w:t>,</w:t>
      </w:r>
      <w:r>
        <w:t xml:space="preserve"> such as one day, week or month.</w:t>
      </w:r>
    </w:p>
    <w:p w:rsidR="00350066" w:rsidRDefault="00350066" w:rsidP="00E1796F">
      <w:pPr>
        <w:pStyle w:val="ListParagraph"/>
        <w:numPr>
          <w:ilvl w:val="1"/>
          <w:numId w:val="10"/>
        </w:numPr>
        <w:ind w:left="709" w:hanging="709"/>
      </w:pPr>
      <w:r w:rsidRPr="003351E2">
        <w:rPr>
          <w:b/>
        </w:rPr>
        <w:t>Time Checks</w:t>
      </w:r>
      <w:r w:rsidR="009737F3">
        <w:t xml:space="preserve"> - </w:t>
      </w:r>
      <w:r w:rsidR="00FD41F2">
        <w:t>T</w:t>
      </w:r>
      <w:r>
        <w:t xml:space="preserve">his involves the customer </w:t>
      </w:r>
      <w:r w:rsidR="004228FC">
        <w:t xml:space="preserve">setting </w:t>
      </w:r>
      <w:r>
        <w:t xml:space="preserve">a parameter such that they want to be reminded </w:t>
      </w:r>
      <w:r w:rsidR="008911E6">
        <w:t>whenever a specific period of time has elapsed</w:t>
      </w:r>
      <w:r w:rsidR="00001C67">
        <w:t xml:space="preserve">, to indicate </w:t>
      </w:r>
      <w:r>
        <w:t>that they are still logged in and/or gambling. The time check has to be acknowledged before play can proceed</w:t>
      </w:r>
      <w:r w:rsidR="00BD41E1">
        <w:t>.</w:t>
      </w:r>
    </w:p>
    <w:p w:rsidR="00BD41E1" w:rsidRPr="00AC76F5" w:rsidRDefault="00BD41E1" w:rsidP="00E1796F">
      <w:pPr>
        <w:pStyle w:val="ListParagraph"/>
        <w:numPr>
          <w:ilvl w:val="1"/>
          <w:numId w:val="10"/>
        </w:numPr>
        <w:ind w:left="709" w:hanging="709"/>
        <w:rPr>
          <w:rStyle w:val="Hyperlink"/>
          <w:color w:val="auto"/>
          <w:u w:val="none"/>
        </w:rPr>
      </w:pPr>
      <w:r w:rsidRPr="007B3E82">
        <w:rPr>
          <w:b/>
        </w:rPr>
        <w:t>Self-</w:t>
      </w:r>
      <w:r w:rsidR="008911E6">
        <w:rPr>
          <w:b/>
        </w:rPr>
        <w:t>h</w:t>
      </w:r>
      <w:r w:rsidRPr="007B3E82">
        <w:rPr>
          <w:b/>
        </w:rPr>
        <w:t>elp tools and references</w:t>
      </w:r>
      <w:r w:rsidR="007B3E82">
        <w:t xml:space="preserve"> - </w:t>
      </w:r>
      <w:r w:rsidR="00FD41F2">
        <w:t>T</w:t>
      </w:r>
      <w:r>
        <w:t xml:space="preserve">hese include links to the controls above plus questionnaires, self-help sites, specialist support and other information. As an example, please see </w:t>
      </w:r>
      <w:hyperlink r:id="rId13" w:history="1">
        <w:r w:rsidRPr="00DF2512">
          <w:rPr>
            <w:rStyle w:val="Hyperlink"/>
          </w:rPr>
          <w:t>help.bet365.com.au/</w:t>
        </w:r>
        <w:proofErr w:type="spellStart"/>
        <w:r w:rsidRPr="00DF2512">
          <w:rPr>
            <w:rStyle w:val="Hyperlink"/>
          </w:rPr>
          <w:t>en</w:t>
        </w:r>
        <w:proofErr w:type="spellEnd"/>
        <w:r w:rsidRPr="00DF2512">
          <w:rPr>
            <w:rStyle w:val="Hyperlink"/>
          </w:rPr>
          <w:t>/responsible-gambling</w:t>
        </w:r>
      </w:hyperlink>
      <w:r w:rsidR="008911E6">
        <w:rPr>
          <w:rStyle w:val="Hyperlink"/>
        </w:rPr>
        <w:t>.</w:t>
      </w:r>
    </w:p>
    <w:p w:rsidR="00B0762F" w:rsidRDefault="00B0762F" w:rsidP="00AC76F5"/>
    <w:p w:rsidR="00C13C9C" w:rsidRPr="00F80772" w:rsidRDefault="00C13C9C" w:rsidP="00E1796F">
      <w:pPr>
        <w:pStyle w:val="ListParagraph"/>
        <w:numPr>
          <w:ilvl w:val="0"/>
          <w:numId w:val="10"/>
        </w:numPr>
        <w:ind w:left="709" w:hanging="709"/>
        <w:rPr>
          <w:b/>
          <w:sz w:val="24"/>
          <w:u w:val="single"/>
        </w:rPr>
      </w:pPr>
      <w:r w:rsidRPr="00F80772">
        <w:rPr>
          <w:b/>
          <w:sz w:val="24"/>
          <w:u w:val="single"/>
        </w:rPr>
        <w:t>Recommended Medium Term Goals for Online Responsible Gambling Standards</w:t>
      </w:r>
    </w:p>
    <w:p w:rsidR="00C13C9C" w:rsidRDefault="00C13C9C" w:rsidP="00E1796F">
      <w:pPr>
        <w:pStyle w:val="ListParagraph"/>
        <w:ind w:left="709" w:hanging="709"/>
        <w:rPr>
          <w:b/>
          <w:u w:val="single"/>
        </w:rPr>
      </w:pPr>
    </w:p>
    <w:p w:rsidR="00BD41E1" w:rsidRDefault="00BD41E1" w:rsidP="00E1796F">
      <w:pPr>
        <w:pStyle w:val="ListParagraph"/>
        <w:numPr>
          <w:ilvl w:val="1"/>
          <w:numId w:val="10"/>
        </w:numPr>
        <w:ind w:left="709" w:hanging="709"/>
      </w:pPr>
      <w:r>
        <w:t xml:space="preserve">National </w:t>
      </w:r>
      <w:r w:rsidR="007249F3">
        <w:t>o</w:t>
      </w:r>
      <w:r>
        <w:t xml:space="preserve">nline </w:t>
      </w:r>
      <w:r w:rsidR="007249F3">
        <w:t>s</w:t>
      </w:r>
      <w:r>
        <w:t>elf-</w:t>
      </w:r>
      <w:r w:rsidR="007249F3">
        <w:t>e</w:t>
      </w:r>
      <w:r>
        <w:t>xclusion scheme</w:t>
      </w:r>
    </w:p>
    <w:p w:rsidR="00BD41E1" w:rsidRDefault="007249F3" w:rsidP="00E1796F">
      <w:pPr>
        <w:pStyle w:val="ListParagraph"/>
        <w:numPr>
          <w:ilvl w:val="0"/>
          <w:numId w:val="38"/>
        </w:numPr>
      </w:pPr>
      <w:r>
        <w:t>Such a scheme</w:t>
      </w:r>
      <w:r w:rsidR="00BD41E1">
        <w:t xml:space="preserve"> ha</w:t>
      </w:r>
      <w:r>
        <w:t>s</w:t>
      </w:r>
      <w:r w:rsidR="00BD41E1">
        <w:t xml:space="preserve"> been in place in Denmark (called ROFUS) since January 2012 and in Spain (called RGIAJ)</w:t>
      </w:r>
      <w:r w:rsidR="00D56625">
        <w:t>, also since 2012</w:t>
      </w:r>
      <w:r>
        <w:t>. P</w:t>
      </w:r>
      <w:r w:rsidR="00BD41E1">
        <w:t>articipati</w:t>
      </w:r>
      <w:r w:rsidR="00D56625">
        <w:t>on</w:t>
      </w:r>
      <w:r w:rsidR="00BD41E1">
        <w:t xml:space="preserve"> is a mandatory licen</w:t>
      </w:r>
      <w:r>
        <w:t>c</w:t>
      </w:r>
      <w:r w:rsidR="00BD41E1">
        <w:t xml:space="preserve">e requirement for all online operators. Both schemes are run by the national gambling regulator. The projects were assisted by both countries having national identity card </w:t>
      </w:r>
      <w:r w:rsidR="00BD41E1">
        <w:lastRenderedPageBreak/>
        <w:t>systems so there is no confusion as to identity.</w:t>
      </w:r>
      <w:r w:rsidR="006313CF">
        <w:t xml:space="preserve"> </w:t>
      </w:r>
      <w:r w:rsidR="00AF701B" w:rsidRPr="00E11605">
        <w:t>Both countries</w:t>
      </w:r>
      <w:r w:rsidR="006313CF">
        <w:t xml:space="preserve"> consider the cost and resource required to be low compared to the benefit.</w:t>
      </w:r>
    </w:p>
    <w:p w:rsidR="006313CF" w:rsidRDefault="006313CF" w:rsidP="00E1796F">
      <w:pPr>
        <w:pStyle w:val="ListParagraph"/>
        <w:numPr>
          <w:ilvl w:val="0"/>
          <w:numId w:val="38"/>
        </w:numPr>
      </w:pPr>
      <w:r>
        <w:t>The UK</w:t>
      </w:r>
      <w:r w:rsidR="004313C5">
        <w:t>’s</w:t>
      </w:r>
      <w:r>
        <w:t xml:space="preserve"> national gambling regulator</w:t>
      </w:r>
      <w:r w:rsidR="001745A2">
        <w:t>, the Gambling Com</w:t>
      </w:r>
      <w:r w:rsidR="001E48D5">
        <w:t>m</w:t>
      </w:r>
      <w:r w:rsidR="001745A2">
        <w:t>ission,</w:t>
      </w:r>
      <w:r>
        <w:t xml:space="preserve"> has also made it a mandatory licen</w:t>
      </w:r>
      <w:r w:rsidR="007249F3">
        <w:t>c</w:t>
      </w:r>
      <w:r>
        <w:t xml:space="preserve">e requirement for online operators to </w:t>
      </w:r>
      <w:r w:rsidR="00312883">
        <w:t>join</w:t>
      </w:r>
      <w:r>
        <w:t xml:space="preserve"> such a scheme when it is ready. There is no national identity card scheme in the UK so implementation is more complex but a combined Gambling Commission and industry working group (of which bet365 </w:t>
      </w:r>
      <w:r w:rsidR="007249F3">
        <w:t xml:space="preserve">is </w:t>
      </w:r>
      <w:r>
        <w:t xml:space="preserve">a part) </w:t>
      </w:r>
      <w:r w:rsidR="001F1ACF">
        <w:t>has</w:t>
      </w:r>
      <w:r>
        <w:t xml:space="preserve"> been working on the technical, data protection and other issues and a full consultation </w:t>
      </w:r>
      <w:r w:rsidR="00FD785F">
        <w:t>is expected</w:t>
      </w:r>
      <w:r>
        <w:t xml:space="preserve"> before the end of </w:t>
      </w:r>
      <w:r w:rsidR="00B027BD">
        <w:t>2015</w:t>
      </w:r>
      <w:r w:rsidR="007249F3">
        <w:t>,</w:t>
      </w:r>
      <w:r>
        <w:t xml:space="preserve"> with </w:t>
      </w:r>
      <w:r w:rsidR="007249F3">
        <w:t>implementation</w:t>
      </w:r>
      <w:r>
        <w:t xml:space="preserve"> expected in 2017.</w:t>
      </w:r>
    </w:p>
    <w:p w:rsidR="00C13C9C" w:rsidRDefault="006313CF" w:rsidP="00E1796F">
      <w:pPr>
        <w:pStyle w:val="ListParagraph"/>
        <w:numPr>
          <w:ilvl w:val="0"/>
          <w:numId w:val="38"/>
        </w:numPr>
      </w:pPr>
      <w:r>
        <w:t>In bet365’s view</w:t>
      </w:r>
      <w:r w:rsidR="007249F3">
        <w:t>,</w:t>
      </w:r>
      <w:r>
        <w:t xml:space="preserve"> a national self-exclusion scheme would be very beneficial for Australians and </w:t>
      </w:r>
      <w:r w:rsidR="007249F3">
        <w:t>should</w:t>
      </w:r>
      <w:r>
        <w:t xml:space="preserve"> be driven and implemented by the Federal Government.</w:t>
      </w:r>
    </w:p>
    <w:p w:rsidR="006313CF" w:rsidRDefault="006313CF" w:rsidP="00E1796F">
      <w:pPr>
        <w:pStyle w:val="ListParagraph"/>
        <w:numPr>
          <w:ilvl w:val="1"/>
          <w:numId w:val="10"/>
        </w:numPr>
        <w:ind w:left="709" w:hanging="709"/>
      </w:pPr>
      <w:r>
        <w:t xml:space="preserve">Proactive </w:t>
      </w:r>
      <w:r w:rsidR="00E144C3">
        <w:t>c</w:t>
      </w:r>
      <w:r>
        <w:t>ustomer protection</w:t>
      </w:r>
    </w:p>
    <w:p w:rsidR="006313CF" w:rsidRDefault="00A66974" w:rsidP="00E1796F">
      <w:pPr>
        <w:pStyle w:val="ListParagraph"/>
        <w:numPr>
          <w:ilvl w:val="0"/>
          <w:numId w:val="39"/>
        </w:numPr>
      </w:pPr>
      <w:r>
        <w:t>Operators should also</w:t>
      </w:r>
      <w:r w:rsidR="006D487B">
        <w:t xml:space="preserve"> </w:t>
      </w:r>
      <w:r w:rsidR="007249F3">
        <w:t>provide</w:t>
      </w:r>
      <w:r w:rsidR="006D487B">
        <w:t xml:space="preserve"> </w:t>
      </w:r>
      <w:r w:rsidR="001845A3">
        <w:t xml:space="preserve">proactive </w:t>
      </w:r>
      <w:r w:rsidR="006D487B">
        <w:t>help</w:t>
      </w:r>
      <w:r w:rsidR="00062CC5">
        <w:t xml:space="preserve"> – for example, targeted messages or questionnaires –</w:t>
      </w:r>
      <w:r w:rsidR="006D487B">
        <w:t xml:space="preserve"> </w:t>
      </w:r>
      <w:r w:rsidR="006216A4">
        <w:t xml:space="preserve">where </w:t>
      </w:r>
      <w:r w:rsidR="006D487B">
        <w:t xml:space="preserve">it looks like </w:t>
      </w:r>
      <w:r w:rsidR="00633AFE">
        <w:t>customer</w:t>
      </w:r>
      <w:r w:rsidR="006D0FFF">
        <w:t>s</w:t>
      </w:r>
      <w:r w:rsidR="006D487B">
        <w:t xml:space="preserve"> may be getting themselves into trouble but haven’t recognised it yet. As an example, a customer who requests increased deposit limits over </w:t>
      </w:r>
      <w:r w:rsidR="007249F3">
        <w:t xml:space="preserve">a short </w:t>
      </w:r>
      <w:r w:rsidR="00DA4BF7">
        <w:t xml:space="preserve">time period </w:t>
      </w:r>
      <w:r w:rsidR="006D487B">
        <w:t xml:space="preserve">may be heading towards </w:t>
      </w:r>
      <w:r w:rsidR="00963FB4">
        <w:t>a problem</w:t>
      </w:r>
      <w:r w:rsidR="006D487B">
        <w:t>. These potential harm indicators or triggers can also be combined</w:t>
      </w:r>
      <w:r w:rsidR="007249F3">
        <w:t>, e.g.</w:t>
      </w:r>
      <w:r w:rsidR="006D487B">
        <w:t xml:space="preserve"> a customer who requests increased deposit limits and changes their payment method may be at more risk than a customer who only does one of those things. </w:t>
      </w:r>
      <w:r w:rsidR="00C94948">
        <w:t>bet365</w:t>
      </w:r>
      <w:r w:rsidR="006E45AB">
        <w:t xml:space="preserve"> started an initiative to provide our customers with such proactive help </w:t>
      </w:r>
      <w:r w:rsidR="00533DD5">
        <w:t xml:space="preserve">in </w:t>
      </w:r>
      <w:r w:rsidR="00B0762F">
        <w:t xml:space="preserve">late </w:t>
      </w:r>
      <w:r w:rsidR="00533DD5">
        <w:t>2014 and</w:t>
      </w:r>
      <w:r w:rsidR="00C94948">
        <w:t xml:space="preserve"> </w:t>
      </w:r>
      <w:r w:rsidR="00B0762F">
        <w:t xml:space="preserve">the </w:t>
      </w:r>
      <w:r w:rsidR="006D487B">
        <w:t xml:space="preserve">early results are promising. </w:t>
      </w:r>
      <w:r w:rsidR="006216A4">
        <w:t>Again, bet365 also extends this service to our Australian customers. The company</w:t>
      </w:r>
      <w:r w:rsidR="006D487B">
        <w:t xml:space="preserve"> will be sharing </w:t>
      </w:r>
      <w:r w:rsidR="006216A4">
        <w:t>its</w:t>
      </w:r>
      <w:r w:rsidR="006D487B">
        <w:t xml:space="preserve"> findings with the Responsible Gambling Trust (RGT, an industry</w:t>
      </w:r>
      <w:r w:rsidR="007249F3">
        <w:t>-</w:t>
      </w:r>
      <w:r w:rsidR="006D487B">
        <w:t xml:space="preserve">funded treatment and research body in the UK) and </w:t>
      </w:r>
      <w:r w:rsidR="004C7467">
        <w:t xml:space="preserve">we </w:t>
      </w:r>
      <w:r w:rsidR="006D487B">
        <w:t>are also using two external partners to complement our own internal expertise</w:t>
      </w:r>
      <w:r w:rsidR="002F4D75">
        <w:t>.</w:t>
      </w:r>
    </w:p>
    <w:p w:rsidR="007B335A" w:rsidRDefault="007B335A" w:rsidP="00E1796F">
      <w:pPr>
        <w:pStyle w:val="ListParagraph"/>
        <w:ind w:left="709" w:hanging="709"/>
      </w:pPr>
    </w:p>
    <w:p w:rsidR="005C42D9" w:rsidRDefault="005C42D9" w:rsidP="00E1796F">
      <w:pPr>
        <w:pStyle w:val="ListParagraph"/>
        <w:ind w:left="709" w:hanging="709"/>
      </w:pPr>
    </w:p>
    <w:p w:rsidR="003906E1" w:rsidRPr="008A5DC0" w:rsidRDefault="003906E1" w:rsidP="00E1796F">
      <w:pPr>
        <w:pStyle w:val="ListParagraph"/>
        <w:numPr>
          <w:ilvl w:val="0"/>
          <w:numId w:val="10"/>
        </w:numPr>
        <w:ind w:left="709" w:hanging="709"/>
        <w:rPr>
          <w:b/>
          <w:sz w:val="24"/>
          <w:u w:val="single"/>
        </w:rPr>
      </w:pPr>
      <w:r w:rsidRPr="008A5DC0">
        <w:rPr>
          <w:b/>
          <w:sz w:val="24"/>
          <w:u w:val="single"/>
        </w:rPr>
        <w:t>International R</w:t>
      </w:r>
      <w:r w:rsidR="00D56625">
        <w:rPr>
          <w:b/>
          <w:sz w:val="24"/>
          <w:u w:val="single"/>
        </w:rPr>
        <w:t>esponsible Gambling</w:t>
      </w:r>
      <w:r w:rsidRPr="008A5DC0">
        <w:rPr>
          <w:b/>
          <w:sz w:val="24"/>
          <w:u w:val="single"/>
        </w:rPr>
        <w:t xml:space="preserve"> Comparison</w:t>
      </w:r>
    </w:p>
    <w:p w:rsidR="005847D6" w:rsidRPr="003906E1" w:rsidRDefault="005847D6" w:rsidP="00E1796F">
      <w:pPr>
        <w:pStyle w:val="ListParagraph"/>
        <w:ind w:left="709" w:hanging="709"/>
        <w:rPr>
          <w:b/>
          <w:u w:val="single"/>
        </w:rPr>
      </w:pPr>
    </w:p>
    <w:p w:rsidR="007B335A" w:rsidRDefault="007B335A" w:rsidP="00E1796F">
      <w:pPr>
        <w:pStyle w:val="ListParagraph"/>
        <w:numPr>
          <w:ilvl w:val="1"/>
          <w:numId w:val="10"/>
        </w:numPr>
        <w:ind w:left="709" w:hanging="709"/>
      </w:pPr>
      <w:r>
        <w:t xml:space="preserve">It is not possible to compare each of our </w:t>
      </w:r>
      <w:r w:rsidR="005847D6">
        <w:t>international licensing</w:t>
      </w:r>
      <w:r>
        <w:t xml:space="preserve"> jurisdictions with each of the States and Territories in Australia in a simple table but we have provided</w:t>
      </w:r>
      <w:r w:rsidR="00CF0431">
        <w:t xml:space="preserve"> in Appendix 4</w:t>
      </w:r>
      <w:r>
        <w:t xml:space="preserve"> a sample of </w:t>
      </w:r>
      <w:r w:rsidR="003F229F">
        <w:t>responsible gambling controls</w:t>
      </w:r>
      <w:r w:rsidR="00B00D35">
        <w:t xml:space="preserve"> in</w:t>
      </w:r>
      <w:r w:rsidR="00D91169">
        <w:t xml:space="preserve"> </w:t>
      </w:r>
      <w:r>
        <w:t>the UK, the Northern Territory (where bet365 and many other corporate bookmakers are licen</w:t>
      </w:r>
      <w:r w:rsidR="00D91169">
        <w:t>s</w:t>
      </w:r>
      <w:r>
        <w:t>ed), New South Wales and Victoria</w:t>
      </w:r>
      <w:r w:rsidR="00853108">
        <w:t>.</w:t>
      </w:r>
    </w:p>
    <w:p w:rsidR="007B335A" w:rsidRDefault="007B335A" w:rsidP="00E1796F">
      <w:pPr>
        <w:pStyle w:val="ListParagraph"/>
        <w:numPr>
          <w:ilvl w:val="1"/>
          <w:numId w:val="10"/>
        </w:numPr>
        <w:ind w:left="709" w:hanging="709"/>
      </w:pPr>
      <w:r>
        <w:t xml:space="preserve">By way of a simple analysis, </w:t>
      </w:r>
      <w:r w:rsidR="00AF701B" w:rsidRPr="003A21E1">
        <w:t>voluntary pre-commitment</w:t>
      </w:r>
      <w:r w:rsidR="00D56625">
        <w:t xml:space="preserve"> has </w:t>
      </w:r>
      <w:r w:rsidR="00D909EC">
        <w:t>been required</w:t>
      </w:r>
      <w:r w:rsidR="00273A9F">
        <w:t xml:space="preserve"> as a condition of the licence</w:t>
      </w:r>
      <w:r w:rsidR="00D909EC">
        <w:t xml:space="preserve"> in the UK since 2007, in the Northern Territory since September 2015 (with industry requests to implement </w:t>
      </w:r>
      <w:r w:rsidR="007A5AE5">
        <w:t xml:space="preserve">the </w:t>
      </w:r>
      <w:r w:rsidR="00D909EC">
        <w:t xml:space="preserve">same going back to June 2013) </w:t>
      </w:r>
      <w:r w:rsidR="006B514D">
        <w:t>but</w:t>
      </w:r>
      <w:r w:rsidR="00535134">
        <w:t xml:space="preserve"> </w:t>
      </w:r>
      <w:r w:rsidR="003513D9">
        <w:t xml:space="preserve">it </w:t>
      </w:r>
      <w:r w:rsidR="00535134">
        <w:t xml:space="preserve">is not in place in either NSW or Victoria. As a generality, Australian </w:t>
      </w:r>
      <w:r w:rsidR="006B514D">
        <w:t>responsible gambling</w:t>
      </w:r>
      <w:r w:rsidR="00535134">
        <w:t xml:space="preserve"> standards are inconsiste</w:t>
      </w:r>
      <w:r w:rsidR="008E0257">
        <w:t xml:space="preserve">nt and a </w:t>
      </w:r>
      <w:r w:rsidR="00535134">
        <w:t>long way behind international best practice. bet365</w:t>
      </w:r>
      <w:r w:rsidR="006B514D">
        <w:t>’s</w:t>
      </w:r>
      <w:r w:rsidR="00535134">
        <w:t xml:space="preserve"> position </w:t>
      </w:r>
      <w:r w:rsidR="006B514D">
        <w:t xml:space="preserve">is </w:t>
      </w:r>
      <w:r w:rsidR="00535134">
        <w:t>that this needs to be addressed as a matter o</w:t>
      </w:r>
      <w:r w:rsidR="006B514D">
        <w:t>f</w:t>
      </w:r>
      <w:r w:rsidR="00535134">
        <w:t xml:space="preserve"> urgency and </w:t>
      </w:r>
      <w:r w:rsidR="00933A81">
        <w:t xml:space="preserve">that </w:t>
      </w:r>
      <w:r w:rsidR="00535134">
        <w:t xml:space="preserve">consistent national minimum standards </w:t>
      </w:r>
      <w:r w:rsidR="003E6868">
        <w:t xml:space="preserve">should be </w:t>
      </w:r>
      <w:r w:rsidR="00535134">
        <w:t xml:space="preserve">put in place </w:t>
      </w:r>
      <w:r w:rsidR="009F5DAB">
        <w:t>so</w:t>
      </w:r>
      <w:r w:rsidR="00535134">
        <w:t xml:space="preserve"> that </w:t>
      </w:r>
      <w:r w:rsidR="00AF701B" w:rsidRPr="00B00D35">
        <w:t>all online gambling jurisdictions</w:t>
      </w:r>
      <w:r w:rsidR="00B0762F">
        <w:t>,</w:t>
      </w:r>
      <w:r w:rsidR="002173D2">
        <w:t xml:space="preserve"> </w:t>
      </w:r>
      <w:r w:rsidR="00535134">
        <w:t xml:space="preserve">operators </w:t>
      </w:r>
      <w:r w:rsidR="00B0762F">
        <w:t xml:space="preserve">and consumers </w:t>
      </w:r>
      <w:r w:rsidR="00535134">
        <w:t>are covered by them.</w:t>
      </w:r>
    </w:p>
    <w:p w:rsidR="005847D6" w:rsidRDefault="005847D6" w:rsidP="00E1796F">
      <w:pPr>
        <w:pStyle w:val="ListParagraph"/>
        <w:ind w:left="709" w:hanging="709"/>
      </w:pPr>
    </w:p>
    <w:p w:rsidR="005C42D9" w:rsidRDefault="005C42D9" w:rsidP="00E1796F">
      <w:pPr>
        <w:pStyle w:val="ListParagraph"/>
        <w:ind w:left="709" w:hanging="709"/>
      </w:pPr>
    </w:p>
    <w:p w:rsidR="00FF6460" w:rsidRPr="00715C3E" w:rsidRDefault="00FF6460" w:rsidP="00E1796F">
      <w:pPr>
        <w:pStyle w:val="ListParagraph"/>
        <w:numPr>
          <w:ilvl w:val="0"/>
          <w:numId w:val="10"/>
        </w:numPr>
        <w:ind w:left="709" w:hanging="709"/>
        <w:rPr>
          <w:b/>
          <w:sz w:val="24"/>
          <w:u w:val="single"/>
        </w:rPr>
      </w:pPr>
      <w:r w:rsidRPr="00715C3E">
        <w:rPr>
          <w:b/>
          <w:sz w:val="24"/>
          <w:u w:val="single"/>
        </w:rPr>
        <w:lastRenderedPageBreak/>
        <w:t>Case Study on another Jurisdiction</w:t>
      </w:r>
      <w:r w:rsidR="003D030A">
        <w:rPr>
          <w:b/>
          <w:sz w:val="24"/>
          <w:u w:val="single"/>
        </w:rPr>
        <w:t xml:space="preserve"> – the UK</w:t>
      </w:r>
    </w:p>
    <w:p w:rsidR="005847D6" w:rsidRDefault="005847D6" w:rsidP="00E1796F">
      <w:pPr>
        <w:pStyle w:val="ListParagraph"/>
        <w:ind w:left="709" w:hanging="709"/>
        <w:rPr>
          <w:b/>
          <w:u w:val="single"/>
        </w:rPr>
      </w:pPr>
    </w:p>
    <w:p w:rsidR="00535134" w:rsidRDefault="006B514D" w:rsidP="001367C8">
      <w:pPr>
        <w:pStyle w:val="ListParagraph"/>
        <w:numPr>
          <w:ilvl w:val="1"/>
          <w:numId w:val="10"/>
        </w:numPr>
        <w:ind w:left="709" w:hanging="709"/>
      </w:pPr>
      <w:r>
        <w:t>Much</w:t>
      </w:r>
      <w:r w:rsidR="00535134">
        <w:t xml:space="preserve"> has been made</w:t>
      </w:r>
      <w:r w:rsidR="00F70E88">
        <w:t xml:space="preserve"> in this submission </w:t>
      </w:r>
      <w:r w:rsidR="00535134">
        <w:t>of the UK</w:t>
      </w:r>
      <w:r w:rsidR="00CA40BD">
        <w:t xml:space="preserve">’s </w:t>
      </w:r>
      <w:r w:rsidR="00535134">
        <w:t>approach towards responsible gamblin</w:t>
      </w:r>
      <w:r w:rsidR="0081235E">
        <w:t xml:space="preserve">g and the important </w:t>
      </w:r>
      <w:r w:rsidR="00535134">
        <w:t xml:space="preserve">role of </w:t>
      </w:r>
      <w:r w:rsidR="00CA40BD">
        <w:t>its</w:t>
      </w:r>
      <w:r w:rsidR="00535134">
        <w:t xml:space="preserve"> nat</w:t>
      </w:r>
      <w:r w:rsidR="0081235E">
        <w:t xml:space="preserve">ional gambling regulator, the Gambling Commission, </w:t>
      </w:r>
      <w:hyperlink r:id="rId14" w:history="1">
        <w:r w:rsidR="001367C8" w:rsidRPr="001367C8">
          <w:rPr>
            <w:rStyle w:val="Hyperlink"/>
          </w:rPr>
          <w:t>http://www.gamblingcommission.gov.uk</w:t>
        </w:r>
      </w:hyperlink>
      <w:r w:rsidR="001367C8">
        <w:t xml:space="preserve"> </w:t>
      </w:r>
      <w:r w:rsidR="00535134">
        <w:t>This positive situation did not occur in a vacuum but is the result of long-term Government policy in a number of areas including</w:t>
      </w:r>
      <w:r>
        <w:t xml:space="preserve"> </w:t>
      </w:r>
      <w:r w:rsidR="00B0762F">
        <w:t xml:space="preserve">the </w:t>
      </w:r>
      <w:r>
        <w:t>following</w:t>
      </w:r>
      <w:r w:rsidR="00E5323E">
        <w:t>:</w:t>
      </w:r>
    </w:p>
    <w:p w:rsidR="00535134" w:rsidRDefault="002C26A3" w:rsidP="00E1796F">
      <w:pPr>
        <w:pStyle w:val="ListParagraph"/>
        <w:numPr>
          <w:ilvl w:val="1"/>
          <w:numId w:val="10"/>
        </w:numPr>
        <w:ind w:left="709" w:hanging="709"/>
      </w:pPr>
      <w:r>
        <w:t xml:space="preserve">Government </w:t>
      </w:r>
      <w:r w:rsidR="0081235E">
        <w:t xml:space="preserve">policy </w:t>
      </w:r>
      <w:r>
        <w:t>w</w:t>
      </w:r>
      <w:r w:rsidR="001367C8">
        <w:t>i</w:t>
      </w:r>
      <w:r>
        <w:t xml:space="preserve">th regard to gambling </w:t>
      </w:r>
      <w:r w:rsidR="0081235E">
        <w:t>has to be based on research and evidence rather than just opinion</w:t>
      </w:r>
      <w:r w:rsidR="006B514D">
        <w:t>,</w:t>
      </w:r>
      <w:r w:rsidR="0081235E">
        <w:t xml:space="preserve"> so the</w:t>
      </w:r>
      <w:r w:rsidR="006B514D">
        <w:t xml:space="preserve"> UK</w:t>
      </w:r>
      <w:r w:rsidR="0081235E">
        <w:t xml:space="preserve"> Government has funded long</w:t>
      </w:r>
      <w:r w:rsidR="006B514D">
        <w:t>-</w:t>
      </w:r>
      <w:r w:rsidR="0081235E">
        <w:t xml:space="preserve">term and consistent research into the prevalence of gambling </w:t>
      </w:r>
      <w:r w:rsidR="002173D2">
        <w:t xml:space="preserve">and problem gambling </w:t>
      </w:r>
      <w:r w:rsidR="0081235E">
        <w:t>with wide</w:t>
      </w:r>
      <w:r w:rsidR="006B514D">
        <w:t>-</w:t>
      </w:r>
      <w:r w:rsidR="0081235E">
        <w:t xml:space="preserve">scale surveys being carried out in 1999, 2007, 2010, </w:t>
      </w:r>
      <w:r w:rsidR="00BF1959">
        <w:t>and 2013</w:t>
      </w:r>
      <w:r w:rsidR="006B514D">
        <w:t>. T</w:t>
      </w:r>
      <w:r w:rsidR="0081235E">
        <w:t xml:space="preserve">he next </w:t>
      </w:r>
      <w:r w:rsidR="00B454F1">
        <w:t xml:space="preserve">survey </w:t>
      </w:r>
      <w:r w:rsidR="0081235E">
        <w:t xml:space="preserve">will happen in 2016. </w:t>
      </w:r>
      <w:r w:rsidR="006B514D">
        <w:t>For further information, visit</w:t>
      </w:r>
      <w:r w:rsidR="0081235E">
        <w:t xml:space="preserve"> </w:t>
      </w:r>
      <w:hyperlink r:id="rId15" w:history="1">
        <w:r w:rsidR="005847D6" w:rsidRPr="00DB5F56">
          <w:rPr>
            <w:rStyle w:val="Hyperlink"/>
          </w:rPr>
          <w:t>www.gamblingcommission.gov.uk/Gambling-data-analysis/Gambling-participation/BGPS/BGPS.aspx</w:t>
        </w:r>
      </w:hyperlink>
    </w:p>
    <w:p w:rsidR="0081235E" w:rsidRDefault="0081235E" w:rsidP="00E1796F">
      <w:pPr>
        <w:pStyle w:val="ListParagraph"/>
        <w:numPr>
          <w:ilvl w:val="1"/>
          <w:numId w:val="10"/>
        </w:numPr>
        <w:ind w:left="709" w:hanging="709"/>
      </w:pPr>
      <w:r>
        <w:t xml:space="preserve">A UK </w:t>
      </w:r>
      <w:r w:rsidR="005847D6">
        <w:t>Government</w:t>
      </w:r>
      <w:r>
        <w:t xml:space="preserve"> Department called the Department for Culture, Media and Sport (DCMS, </w:t>
      </w:r>
      <w:hyperlink r:id="rId16" w:history="1">
        <w:r w:rsidR="005847D6" w:rsidRPr="00DB5F56">
          <w:rPr>
            <w:rStyle w:val="Hyperlink"/>
          </w:rPr>
          <w:t>www.gov.uk/government/organisations/department-for-culture-media-sport</w:t>
        </w:r>
      </w:hyperlink>
      <w:r>
        <w:t xml:space="preserve">) has had long-term </w:t>
      </w:r>
      <w:r w:rsidR="006B514D">
        <w:t xml:space="preserve">policy </w:t>
      </w:r>
      <w:r>
        <w:t xml:space="preserve">responsibility for gambling and </w:t>
      </w:r>
      <w:r w:rsidR="006B514D">
        <w:t xml:space="preserve">is </w:t>
      </w:r>
      <w:r>
        <w:t xml:space="preserve">also responsible for sports, which has helped in a </w:t>
      </w:r>
      <w:r w:rsidR="006B514D">
        <w:t>coordinated</w:t>
      </w:r>
      <w:r>
        <w:t xml:space="preserve"> approach on betting integrity. The DCMS is responsible for legislation and sets overall policy, </w:t>
      </w:r>
      <w:r w:rsidR="001367C8">
        <w:t>in conjunct</w:t>
      </w:r>
      <w:r w:rsidR="002A58C9">
        <w:t>i</w:t>
      </w:r>
      <w:r w:rsidR="001367C8">
        <w:t xml:space="preserve">on with the Gambling Commission, </w:t>
      </w:r>
      <w:r>
        <w:t>guided by the research.</w:t>
      </w:r>
    </w:p>
    <w:p w:rsidR="0081235E" w:rsidRDefault="0081235E" w:rsidP="00E1796F">
      <w:pPr>
        <w:pStyle w:val="ListParagraph"/>
        <w:numPr>
          <w:ilvl w:val="1"/>
          <w:numId w:val="10"/>
        </w:numPr>
        <w:ind w:left="709" w:hanging="709"/>
      </w:pPr>
      <w:r>
        <w:t>The Gambling Commission sets more detailed policy and</w:t>
      </w:r>
      <w:r w:rsidR="006D4289">
        <w:t>, very importantly, regulations</w:t>
      </w:r>
      <w:r w:rsidR="00F55F76">
        <w:t>,</w:t>
      </w:r>
      <w:r w:rsidR="006D4289">
        <w:t xml:space="preserve"> of which the most important aspect </w:t>
      </w:r>
      <w:r w:rsidR="00143DD7">
        <w:t>is</w:t>
      </w:r>
      <w:r w:rsidR="006D4289">
        <w:t xml:space="preserve"> the licensing conditions and codes of practice (LCCP) which govern </w:t>
      </w:r>
      <w:r w:rsidR="006B514D">
        <w:t>how we</w:t>
      </w:r>
      <w:r w:rsidR="006D4289">
        <w:t xml:space="preserve"> and other operators </w:t>
      </w:r>
      <w:r w:rsidR="006B514D">
        <w:t xml:space="preserve">engage </w:t>
      </w:r>
      <w:r w:rsidR="006D4289">
        <w:t xml:space="preserve">with consumers in the UK. </w:t>
      </w:r>
    </w:p>
    <w:p w:rsidR="008952BF" w:rsidDel="008952BF" w:rsidRDefault="006D4289" w:rsidP="00E1796F">
      <w:pPr>
        <w:pStyle w:val="ListParagraph"/>
        <w:numPr>
          <w:ilvl w:val="1"/>
          <w:numId w:val="10"/>
        </w:numPr>
        <w:ind w:left="709" w:hanging="709"/>
      </w:pPr>
      <w:r>
        <w:t xml:space="preserve">The Gambling Commission is advised on responsible gambling strategy by the Responsible Gambling Strategy Board (RGSB, </w:t>
      </w:r>
      <w:hyperlink r:id="rId17" w:history="1">
        <w:r w:rsidR="005847D6" w:rsidRPr="00DB5F56">
          <w:rPr>
            <w:rStyle w:val="Hyperlink"/>
          </w:rPr>
          <w:t>www.rgsb.org.uk</w:t>
        </w:r>
      </w:hyperlink>
      <w:r>
        <w:t xml:space="preserve">) and a separate organisation, largely funded by the industry itself, known as the Responsible Gambling Trust (RGT, </w:t>
      </w:r>
      <w:hyperlink r:id="rId18" w:history="1">
        <w:r w:rsidR="005847D6" w:rsidRPr="00DB5F56">
          <w:rPr>
            <w:rStyle w:val="Hyperlink"/>
          </w:rPr>
          <w:t>www.responsiblegamblingtrust.org.uk</w:t>
        </w:r>
      </w:hyperlink>
      <w:r>
        <w:t>)</w:t>
      </w:r>
      <w:r w:rsidR="009C5DDC">
        <w:t xml:space="preserve"> </w:t>
      </w:r>
      <w:r>
        <w:t>funds education, research and treatment centres. The RGT raised GB£6.5m</w:t>
      </w:r>
      <w:r w:rsidR="009C5DDC">
        <w:t>illion</w:t>
      </w:r>
      <w:r>
        <w:t xml:space="preserve"> (</w:t>
      </w:r>
      <w:r w:rsidR="006200D1">
        <w:t>$</w:t>
      </w:r>
      <w:r w:rsidR="009C5DDC">
        <w:t>AU 13.9</w:t>
      </w:r>
      <w:r w:rsidR="006200D1">
        <w:t xml:space="preserve"> </w:t>
      </w:r>
      <w:r>
        <w:t>m</w:t>
      </w:r>
      <w:r w:rsidR="006200D1">
        <w:t>illion</w:t>
      </w:r>
      <w:r>
        <w:t>) from industry in 2014/15</w:t>
      </w:r>
      <w:r w:rsidR="006200D1">
        <w:t>.</w:t>
      </w:r>
    </w:p>
    <w:p w:rsidR="006769C5" w:rsidRDefault="006D4289" w:rsidP="008952BF">
      <w:pPr>
        <w:pStyle w:val="ListParagraph"/>
        <w:numPr>
          <w:ilvl w:val="1"/>
          <w:numId w:val="10"/>
        </w:numPr>
        <w:ind w:left="709" w:hanging="709"/>
      </w:pPr>
      <w:r>
        <w:t xml:space="preserve">In summary, </w:t>
      </w:r>
      <w:r w:rsidR="00D2577D">
        <w:t xml:space="preserve">the </w:t>
      </w:r>
      <w:r w:rsidR="009B4C4E">
        <w:t>UK</w:t>
      </w:r>
      <w:r w:rsidR="00D2577D">
        <w:t xml:space="preserve"> </w:t>
      </w:r>
      <w:r w:rsidR="006200D1">
        <w:t>regime is effective</w:t>
      </w:r>
      <w:r w:rsidR="00F93D4D">
        <w:t xml:space="preserve"> </w:t>
      </w:r>
      <w:r w:rsidR="00071F94">
        <w:t>in meeting the policy goals to keep crime out of gambling, to conduct gambling fairly and openly and to protect the vulnerable</w:t>
      </w:r>
      <w:r w:rsidR="00D2577D">
        <w:t xml:space="preserve">. </w:t>
      </w:r>
      <w:r w:rsidR="00244375">
        <w:t xml:space="preserve">It also </w:t>
      </w:r>
      <w:r w:rsidR="008952BF">
        <w:t>greatly assist</w:t>
      </w:r>
      <w:r w:rsidR="00244375">
        <w:t>s</w:t>
      </w:r>
      <w:r w:rsidR="008952BF">
        <w:t xml:space="preserve"> in keeping gambling’s </w:t>
      </w:r>
      <w:r w:rsidR="00994F57">
        <w:t>economic activity within the Government’s control.</w:t>
      </w:r>
    </w:p>
    <w:p w:rsidR="005C42D9" w:rsidRDefault="00994F57" w:rsidP="006769C5">
      <w:r>
        <w:t xml:space="preserve"> </w:t>
      </w:r>
    </w:p>
    <w:p w:rsidR="00D56625" w:rsidRPr="00C74044" w:rsidRDefault="00474490" w:rsidP="00E1796F">
      <w:pPr>
        <w:pStyle w:val="ListParagraph"/>
        <w:numPr>
          <w:ilvl w:val="0"/>
          <w:numId w:val="10"/>
        </w:numPr>
        <w:ind w:left="709" w:hanging="709"/>
        <w:rPr>
          <w:b/>
          <w:sz w:val="24"/>
          <w:szCs w:val="24"/>
          <w:u w:val="single"/>
        </w:rPr>
      </w:pPr>
      <w:r>
        <w:rPr>
          <w:b/>
          <w:sz w:val="24"/>
          <w:szCs w:val="24"/>
          <w:u w:val="single"/>
        </w:rPr>
        <w:t>Next Steps</w:t>
      </w:r>
    </w:p>
    <w:p w:rsidR="0091284D" w:rsidRDefault="00D349EA" w:rsidP="00F27668">
      <w:pPr>
        <w:ind w:left="709" w:hanging="709"/>
      </w:pPr>
      <w:r>
        <w:tab/>
        <w:t xml:space="preserve">bet365 would be pleased to provide additional information </w:t>
      </w:r>
      <w:r w:rsidR="00F4450F">
        <w:t>regarding</w:t>
      </w:r>
      <w:r>
        <w:t xml:space="preserve"> these important issues through </w:t>
      </w:r>
      <w:r w:rsidR="00F4450F">
        <w:t>additional</w:t>
      </w:r>
      <w:r>
        <w:t xml:space="preserve"> face-to-face engagement</w:t>
      </w:r>
      <w:r w:rsidR="00454BF5">
        <w:t xml:space="preserve">, </w:t>
      </w:r>
      <w:r w:rsidR="00474490">
        <w:t>or through submitt</w:t>
      </w:r>
      <w:r w:rsidR="0070405A">
        <w:t>ing additional written material</w:t>
      </w:r>
      <w:r w:rsidR="00454BF5">
        <w:t>.</w:t>
      </w:r>
    </w:p>
    <w:p w:rsidR="00AC76F5" w:rsidRDefault="00AC76F5">
      <w:pPr>
        <w:rPr>
          <w:b/>
          <w:sz w:val="28"/>
          <w:szCs w:val="28"/>
        </w:rPr>
      </w:pPr>
      <w:r>
        <w:rPr>
          <w:b/>
          <w:sz w:val="28"/>
          <w:szCs w:val="28"/>
        </w:rPr>
        <w:br w:type="page"/>
      </w:r>
    </w:p>
    <w:p w:rsidR="0091284D" w:rsidRDefault="0091284D" w:rsidP="0091284D">
      <w:pPr>
        <w:rPr>
          <w:b/>
          <w:sz w:val="28"/>
          <w:szCs w:val="28"/>
        </w:rPr>
      </w:pPr>
      <w:r>
        <w:rPr>
          <w:b/>
          <w:sz w:val="28"/>
          <w:szCs w:val="28"/>
        </w:rPr>
        <w:lastRenderedPageBreak/>
        <w:t>Appendix 1</w:t>
      </w:r>
    </w:p>
    <w:p w:rsidR="007C4683" w:rsidRDefault="007C4683" w:rsidP="0091284D">
      <w:pPr>
        <w:rPr>
          <w:b/>
          <w:sz w:val="28"/>
          <w:szCs w:val="28"/>
        </w:rPr>
      </w:pPr>
    </w:p>
    <w:p w:rsidR="0011373E" w:rsidRDefault="00125039" w:rsidP="007C4683">
      <w:pPr>
        <w:ind w:left="-567"/>
        <w:rPr>
          <w:b/>
          <w:sz w:val="28"/>
          <w:szCs w:val="28"/>
        </w:rPr>
      </w:pPr>
      <w:bookmarkStart w:id="0" w:name="_GoBack"/>
      <w:r>
        <w:rPr>
          <w:b/>
          <w:noProof/>
          <w:sz w:val="28"/>
          <w:szCs w:val="28"/>
        </w:rPr>
        <w:drawing>
          <wp:inline distT="0" distB="0" distL="0" distR="0" wp14:anchorId="11144B36">
            <wp:extent cx="6355080" cy="4303214"/>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2743" cy="4301632"/>
                    </a:xfrm>
                    <a:prstGeom prst="rect">
                      <a:avLst/>
                    </a:prstGeom>
                    <a:noFill/>
                  </pic:spPr>
                </pic:pic>
              </a:graphicData>
            </a:graphic>
          </wp:inline>
        </w:drawing>
      </w:r>
      <w:bookmarkEnd w:id="0"/>
    </w:p>
    <w:p w:rsidR="0091284D" w:rsidRDefault="005C71B3" w:rsidP="007C4683">
      <w:pPr>
        <w:rPr>
          <w:i/>
        </w:rPr>
      </w:pPr>
      <w:r>
        <w:rPr>
          <w:i/>
        </w:rPr>
        <w:t>Source: Gambling Compliance Research Services (</w:t>
      </w:r>
      <w:r w:rsidR="0011373E">
        <w:rPr>
          <w:i/>
        </w:rPr>
        <w:t>GCRS</w:t>
      </w:r>
      <w:r>
        <w:rPr>
          <w:i/>
        </w:rPr>
        <w:t>), bet365</w:t>
      </w:r>
    </w:p>
    <w:p w:rsidR="0091284D" w:rsidRDefault="0091284D">
      <w:pPr>
        <w:rPr>
          <w:i/>
        </w:rPr>
      </w:pPr>
      <w:r>
        <w:rPr>
          <w:i/>
        </w:rPr>
        <w:br w:type="page"/>
      </w:r>
    </w:p>
    <w:p w:rsidR="006E55D4" w:rsidRDefault="006E55D4" w:rsidP="00E1796F">
      <w:pPr>
        <w:ind w:left="709" w:hanging="709"/>
        <w:rPr>
          <w:b/>
          <w:sz w:val="28"/>
          <w:szCs w:val="28"/>
        </w:rPr>
      </w:pPr>
      <w:r w:rsidRPr="00FE2525">
        <w:rPr>
          <w:noProof/>
        </w:rPr>
        <w:lastRenderedPageBreak/>
        <w:drawing>
          <wp:anchor distT="0" distB="0" distL="114300" distR="114300" simplePos="0" relativeHeight="251658240" behindDoc="1" locked="0" layoutInCell="1" allowOverlap="1">
            <wp:simplePos x="0" y="0"/>
            <wp:positionH relativeFrom="column">
              <wp:posOffset>-53340</wp:posOffset>
            </wp:positionH>
            <wp:positionV relativeFrom="paragraph">
              <wp:posOffset>31115</wp:posOffset>
            </wp:positionV>
            <wp:extent cx="5731510" cy="8238199"/>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238199"/>
                    </a:xfrm>
                    <a:prstGeom prst="rect">
                      <a:avLst/>
                    </a:prstGeom>
                    <a:noFill/>
                    <a:ln>
                      <a:noFill/>
                    </a:ln>
                  </pic:spPr>
                </pic:pic>
              </a:graphicData>
            </a:graphic>
          </wp:anchor>
        </w:drawing>
      </w:r>
      <w:r w:rsidR="00C74044">
        <w:rPr>
          <w:b/>
          <w:sz w:val="28"/>
          <w:szCs w:val="28"/>
        </w:rPr>
        <w:t xml:space="preserve">Appendix </w:t>
      </w:r>
      <w:r w:rsidR="0091284D">
        <w:rPr>
          <w:b/>
          <w:sz w:val="28"/>
          <w:szCs w:val="28"/>
        </w:rPr>
        <w:t>2</w:t>
      </w:r>
    </w:p>
    <w:p w:rsidR="006E55D4" w:rsidRDefault="006E55D4" w:rsidP="00E1796F">
      <w:pPr>
        <w:ind w:left="709" w:hanging="709"/>
        <w:rPr>
          <w:b/>
          <w:sz w:val="28"/>
          <w:szCs w:val="28"/>
        </w:rPr>
      </w:pPr>
      <w:r w:rsidRPr="00FE2525">
        <w:rPr>
          <w:noProof/>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5731510" cy="8221056"/>
            <wp:effectExtent l="0" t="0" r="2540" b="8890"/>
            <wp:wrapThrough wrapText="bothSides">
              <wp:wrapPolygon edited="0">
                <wp:start x="0" y="0"/>
                <wp:lineTo x="0" y="21573"/>
                <wp:lineTo x="21538" y="21573"/>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221056"/>
                    </a:xfrm>
                    <a:prstGeom prst="rect">
                      <a:avLst/>
                    </a:prstGeom>
                    <a:noFill/>
                    <a:ln>
                      <a:noFill/>
                    </a:ln>
                  </pic:spPr>
                </pic:pic>
              </a:graphicData>
            </a:graphic>
          </wp:anchor>
        </w:drawing>
      </w:r>
    </w:p>
    <w:p w:rsidR="00C74044" w:rsidRDefault="006E55D4" w:rsidP="0091284D">
      <w:pPr>
        <w:rPr>
          <w:b/>
          <w:sz w:val="28"/>
          <w:szCs w:val="28"/>
        </w:rPr>
      </w:pPr>
      <w:r w:rsidRPr="00FE2525">
        <w:rPr>
          <w:noProof/>
        </w:rPr>
        <w:lastRenderedPageBreak/>
        <w:drawing>
          <wp:inline distT="0" distB="0" distL="0" distR="0">
            <wp:extent cx="5731510" cy="84315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8431530"/>
                    </a:xfrm>
                    <a:prstGeom prst="rect">
                      <a:avLst/>
                    </a:prstGeom>
                    <a:noFill/>
                    <a:ln>
                      <a:noFill/>
                    </a:ln>
                  </pic:spPr>
                </pic:pic>
              </a:graphicData>
            </a:graphic>
          </wp:inline>
        </w:drawing>
      </w:r>
      <w:r>
        <w:rPr>
          <w:b/>
          <w:sz w:val="28"/>
          <w:szCs w:val="28"/>
        </w:rPr>
        <w:br w:type="page"/>
      </w:r>
      <w:r w:rsidR="00C74044">
        <w:rPr>
          <w:b/>
          <w:sz w:val="28"/>
          <w:szCs w:val="28"/>
        </w:rPr>
        <w:lastRenderedPageBreak/>
        <w:t>Appendix 3</w:t>
      </w:r>
    </w:p>
    <w:p w:rsidR="00E15956" w:rsidRDefault="00E15956" w:rsidP="00E15956">
      <w:r>
        <w:rPr>
          <w:u w:val="single"/>
        </w:rPr>
        <w:t>Betting integrity agreements – sports and racing</w:t>
      </w:r>
    </w:p>
    <w:p w:rsidR="00E15956" w:rsidRDefault="00E15956" w:rsidP="00E15956">
      <w:pPr>
        <w:pStyle w:val="ListParagraph"/>
        <w:numPr>
          <w:ilvl w:val="0"/>
          <w:numId w:val="41"/>
        </w:numPr>
      </w:pPr>
      <w:r>
        <w:t>In Australia, bet365 pays product fees to major racing and sporting bodies.</w:t>
      </w:r>
    </w:p>
    <w:p w:rsidR="00E15956" w:rsidRDefault="00E15956" w:rsidP="00E15956">
      <w:pPr>
        <w:pStyle w:val="ListParagraph"/>
        <w:numPr>
          <w:ilvl w:val="0"/>
          <w:numId w:val="41"/>
        </w:numPr>
      </w:pPr>
      <w:r>
        <w:t>Effectively, this is a tax on wagering.</w:t>
      </w:r>
    </w:p>
    <w:p w:rsidR="00E15956" w:rsidRDefault="00E15956" w:rsidP="00E15956">
      <w:pPr>
        <w:pStyle w:val="ListParagraph"/>
        <w:numPr>
          <w:ilvl w:val="0"/>
          <w:numId w:val="41"/>
        </w:numPr>
      </w:pPr>
      <w:r>
        <w:t>Payment of these fees makes it legal for us to offer markets on the racing and sporting events that the racing and sporting organisations conduct.</w:t>
      </w:r>
    </w:p>
    <w:p w:rsidR="00E15956" w:rsidRDefault="00E15956" w:rsidP="00E15956">
      <w:pPr>
        <w:pStyle w:val="ListParagraph"/>
        <w:numPr>
          <w:ilvl w:val="0"/>
          <w:numId w:val="41"/>
        </w:numPr>
      </w:pPr>
      <w:r>
        <w:t>Betting integrity agreements also compel us to immediately report any suspicious behaviour and betting patterns.</w:t>
      </w:r>
    </w:p>
    <w:p w:rsidR="00E15956" w:rsidRDefault="00E15956" w:rsidP="00E15956">
      <w:pPr>
        <w:pStyle w:val="ListParagraph"/>
        <w:numPr>
          <w:ilvl w:val="0"/>
          <w:numId w:val="41"/>
        </w:numPr>
      </w:pPr>
      <w:r>
        <w:t>While overseas-based websites offer Australians the opportunity to bet on Australian racing and sport, none pay product fees to Australian racing and sporting organisations.</w:t>
      </w:r>
    </w:p>
    <w:p w:rsidR="00E15956" w:rsidRPr="00443A73" w:rsidRDefault="00E15956" w:rsidP="00E15956">
      <w:pPr>
        <w:pStyle w:val="ListParagraph"/>
      </w:pPr>
    </w:p>
    <w:tbl>
      <w:tblPr>
        <w:tblStyle w:val="PlainTable1"/>
        <w:tblW w:w="0" w:type="auto"/>
        <w:jc w:val="center"/>
        <w:tblLook w:val="04A0" w:firstRow="1" w:lastRow="0" w:firstColumn="1" w:lastColumn="0" w:noHBand="0" w:noVBand="1"/>
      </w:tblPr>
      <w:tblGrid>
        <w:gridCol w:w="1821"/>
        <w:gridCol w:w="2538"/>
        <w:gridCol w:w="2139"/>
      </w:tblGrid>
      <w:tr w:rsidR="00E15956" w:rsidRPr="00A96899" w:rsidTr="005247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r w:rsidRPr="00A96899">
              <w:rPr>
                <w:sz w:val="20"/>
                <w:szCs w:val="20"/>
              </w:rPr>
              <w:t>Jurisdiction</w:t>
            </w:r>
          </w:p>
        </w:tc>
        <w:tc>
          <w:tcPr>
            <w:tcW w:w="2538" w:type="dxa"/>
          </w:tcPr>
          <w:p w:rsidR="00E15956" w:rsidRPr="00A96899" w:rsidRDefault="00E15956" w:rsidP="00173183">
            <w:pPr>
              <w:jc w:val="center"/>
              <w:cnfStyle w:val="100000000000" w:firstRow="1" w:lastRow="0" w:firstColumn="0" w:lastColumn="0" w:oddVBand="0" w:evenVBand="0" w:oddHBand="0" w:evenHBand="0" w:firstRowFirstColumn="0" w:firstRowLastColumn="0" w:lastRowFirstColumn="0" w:lastRowLastColumn="0"/>
              <w:rPr>
                <w:sz w:val="20"/>
                <w:szCs w:val="20"/>
              </w:rPr>
            </w:pPr>
            <w:r w:rsidRPr="00A96899">
              <w:rPr>
                <w:sz w:val="20"/>
                <w:szCs w:val="20"/>
              </w:rPr>
              <w:t>Agreement with</w:t>
            </w:r>
          </w:p>
        </w:tc>
        <w:tc>
          <w:tcPr>
            <w:tcW w:w="2139" w:type="dxa"/>
          </w:tcPr>
          <w:p w:rsidR="00E15956" w:rsidRPr="00A96899" w:rsidRDefault="00E15956" w:rsidP="00173183">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Is there a product fee?</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r w:rsidRPr="00A96899">
              <w:rPr>
                <w:sz w:val="20"/>
                <w:szCs w:val="20"/>
              </w:rPr>
              <w:t>United Kingdom</w:t>
            </w:r>
          </w:p>
        </w:tc>
        <w:tc>
          <w:tcPr>
            <w:tcW w:w="2538" w:type="dxa"/>
          </w:tcPr>
          <w:p w:rsidR="00E15956" w:rsidRPr="00A96899" w:rsidRDefault="00977593"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British</w:t>
            </w:r>
            <w:r w:rsidR="00E15956" w:rsidRPr="00A96899">
              <w:rPr>
                <w:sz w:val="20"/>
                <w:szCs w:val="20"/>
              </w:rPr>
              <w:t xml:space="preserve"> Gambling Commission</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r w:rsidRPr="00A96899">
              <w:rPr>
                <w:sz w:val="20"/>
                <w:szCs w:val="20"/>
              </w:rPr>
              <w:t>Australia</w:t>
            </w:r>
            <w:r>
              <w:rPr>
                <w:sz w:val="20"/>
                <w:szCs w:val="20"/>
              </w:rPr>
              <w:t>n R</w:t>
            </w:r>
            <w:r w:rsidRPr="00A96899">
              <w:rPr>
                <w:sz w:val="20"/>
                <w:szCs w:val="20"/>
              </w:rPr>
              <w:t>acing</w:t>
            </w: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Racing Victoria</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Greyhound Racing Victoria</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Harness Racing Victoria</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Racing NSW</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Greyhound Racing NSW</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Harness Racing NSW</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South Australian horse</w:t>
            </w:r>
            <w:r>
              <w:rPr>
                <w:sz w:val="20"/>
                <w:szCs w:val="20"/>
              </w:rPr>
              <w:t>/harness/greyhound</w:t>
            </w:r>
            <w:r w:rsidRPr="00A96899">
              <w:rPr>
                <w:sz w:val="20"/>
                <w:szCs w:val="20"/>
              </w:rPr>
              <w:t xml:space="preserve"> racing</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Racing Queensland</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Racing and Wagering WA</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Tasmanian </w:t>
            </w:r>
            <w:r w:rsidRPr="00A96899">
              <w:rPr>
                <w:sz w:val="20"/>
                <w:szCs w:val="20"/>
              </w:rPr>
              <w:t>horse</w:t>
            </w:r>
            <w:r>
              <w:rPr>
                <w:sz w:val="20"/>
                <w:szCs w:val="20"/>
              </w:rPr>
              <w:t>/harness/greyhound</w:t>
            </w:r>
            <w:r w:rsidRPr="00A96899">
              <w:rPr>
                <w:sz w:val="20"/>
                <w:szCs w:val="20"/>
              </w:rPr>
              <w:t xml:space="preserve"> racing</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ACT </w:t>
            </w:r>
            <w:r w:rsidRPr="00A96899">
              <w:rPr>
                <w:sz w:val="20"/>
                <w:szCs w:val="20"/>
              </w:rPr>
              <w:t>horse</w:t>
            </w:r>
            <w:r>
              <w:rPr>
                <w:sz w:val="20"/>
                <w:szCs w:val="20"/>
              </w:rPr>
              <w:t>/harness/greyhound</w:t>
            </w:r>
            <w:r w:rsidRPr="00A96899">
              <w:rPr>
                <w:sz w:val="20"/>
                <w:szCs w:val="20"/>
              </w:rPr>
              <w:t xml:space="preserve"> racing</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NT racing</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r w:rsidRPr="00A96899">
              <w:rPr>
                <w:sz w:val="20"/>
                <w:szCs w:val="20"/>
              </w:rPr>
              <w:t>Australia</w:t>
            </w:r>
            <w:r>
              <w:rPr>
                <w:sz w:val="20"/>
                <w:szCs w:val="20"/>
              </w:rPr>
              <w:t>n S</w:t>
            </w:r>
            <w:r w:rsidRPr="00A96899">
              <w:rPr>
                <w:sz w:val="20"/>
                <w:szCs w:val="20"/>
              </w:rPr>
              <w:t>ports</w:t>
            </w: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Australian Football League</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National Rugby League</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Cricket Australia</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Football Federation Australia</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Tennis Australia</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Australian Rugby Union</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r w:rsidR="00E15956" w:rsidRPr="00A96899" w:rsidTr="005247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sidRPr="00A96899">
              <w:rPr>
                <w:sz w:val="20"/>
                <w:szCs w:val="20"/>
              </w:rPr>
              <w:t>Professional Golfers Association (PGA)</w:t>
            </w:r>
          </w:p>
        </w:tc>
        <w:tc>
          <w:tcPr>
            <w:tcW w:w="2139" w:type="dxa"/>
          </w:tcPr>
          <w:p w:rsidR="00E15956" w:rsidRPr="00A96899" w:rsidRDefault="00E15956" w:rsidP="0017318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r>
      <w:tr w:rsidR="00E15956" w:rsidRPr="00A96899" w:rsidTr="005247D6">
        <w:trPr>
          <w:jc w:val="center"/>
        </w:trPr>
        <w:tc>
          <w:tcPr>
            <w:cnfStyle w:val="001000000000" w:firstRow="0" w:lastRow="0" w:firstColumn="1" w:lastColumn="0" w:oddVBand="0" w:evenVBand="0" w:oddHBand="0" w:evenHBand="0" w:firstRowFirstColumn="0" w:firstRowLastColumn="0" w:lastRowFirstColumn="0" w:lastRowLastColumn="0"/>
            <w:tcW w:w="1821" w:type="dxa"/>
          </w:tcPr>
          <w:p w:rsidR="00E15956" w:rsidRPr="00A96899" w:rsidRDefault="00E15956" w:rsidP="00173183">
            <w:pPr>
              <w:jc w:val="center"/>
              <w:rPr>
                <w:sz w:val="20"/>
                <w:szCs w:val="20"/>
              </w:rPr>
            </w:pPr>
          </w:p>
        </w:tc>
        <w:tc>
          <w:tcPr>
            <w:tcW w:w="2538"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sidRPr="00A96899">
              <w:rPr>
                <w:sz w:val="20"/>
                <w:szCs w:val="20"/>
              </w:rPr>
              <w:t>Netball Australia</w:t>
            </w:r>
          </w:p>
        </w:tc>
        <w:tc>
          <w:tcPr>
            <w:tcW w:w="2139" w:type="dxa"/>
          </w:tcPr>
          <w:p w:rsidR="00E15956" w:rsidRPr="00A96899" w:rsidRDefault="00E15956" w:rsidP="0017318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r>
    </w:tbl>
    <w:p w:rsidR="00C74044" w:rsidRDefault="00C74044" w:rsidP="00E1796F">
      <w:pPr>
        <w:rPr>
          <w:b/>
          <w:sz w:val="28"/>
          <w:szCs w:val="28"/>
        </w:rPr>
      </w:pPr>
      <w:r>
        <w:rPr>
          <w:b/>
          <w:sz w:val="28"/>
          <w:szCs w:val="28"/>
        </w:rPr>
        <w:br w:type="page"/>
      </w:r>
    </w:p>
    <w:p w:rsidR="00D412CB" w:rsidRDefault="00C74044" w:rsidP="00E1796F">
      <w:pPr>
        <w:ind w:left="709" w:hanging="709"/>
        <w:rPr>
          <w:b/>
          <w:sz w:val="28"/>
          <w:szCs w:val="28"/>
        </w:rPr>
      </w:pPr>
      <w:r>
        <w:rPr>
          <w:b/>
          <w:sz w:val="28"/>
          <w:szCs w:val="28"/>
        </w:rPr>
        <w:lastRenderedPageBreak/>
        <w:t>Appendix 4</w:t>
      </w:r>
    </w:p>
    <w:p w:rsidR="006A6F26" w:rsidRPr="006A6F26" w:rsidRDefault="006A6F26" w:rsidP="006A6F26">
      <w:pPr>
        <w:rPr>
          <w:b/>
          <w:u w:val="single"/>
        </w:rPr>
      </w:pPr>
      <w:r w:rsidRPr="006A6F26">
        <w:rPr>
          <w:u w:val="single"/>
        </w:rPr>
        <w:t>Online Responsible Gambling Licensing Requirements – UK/Australia Comparisons</w:t>
      </w:r>
    </w:p>
    <w:tbl>
      <w:tblPr>
        <w:tblStyle w:val="PlainTable1"/>
        <w:tblW w:w="0" w:type="auto"/>
        <w:tblLook w:val="04A0" w:firstRow="1" w:lastRow="0" w:firstColumn="1" w:lastColumn="0" w:noHBand="0" w:noVBand="1"/>
      </w:tblPr>
      <w:tblGrid>
        <w:gridCol w:w="2431"/>
        <w:gridCol w:w="1801"/>
        <w:gridCol w:w="1674"/>
        <w:gridCol w:w="1668"/>
        <w:gridCol w:w="1668"/>
      </w:tblGrid>
      <w:tr w:rsidR="006A6F26" w:rsidTr="005247D6">
        <w:trPr>
          <w:cnfStyle w:val="100000000000" w:firstRow="1" w:lastRow="0" w:firstColumn="0" w:lastColumn="0" w:oddVBand="0" w:evenVBand="0" w:oddHBand="0"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827" w:type="dxa"/>
          </w:tcPr>
          <w:p w:rsidR="006A6F26" w:rsidRPr="00293474" w:rsidRDefault="006A6F26" w:rsidP="00173183">
            <w:pPr>
              <w:jc w:val="center"/>
              <w:rPr>
                <w:u w:val="single"/>
              </w:rPr>
            </w:pPr>
            <w:r w:rsidRPr="00293474">
              <w:rPr>
                <w:u w:val="single"/>
              </w:rPr>
              <w:t>Online Responsible Gambling Control</w:t>
            </w:r>
          </w:p>
        </w:tc>
        <w:tc>
          <w:tcPr>
            <w:tcW w:w="2822" w:type="dxa"/>
          </w:tcPr>
          <w:p w:rsidR="006A6F26" w:rsidRPr="00886C55" w:rsidRDefault="006A6F26" w:rsidP="00173183">
            <w:pPr>
              <w:jc w:val="center"/>
              <w:cnfStyle w:val="100000000000" w:firstRow="1" w:lastRow="0" w:firstColumn="0" w:lastColumn="0" w:oddVBand="0" w:evenVBand="0" w:oddHBand="0" w:evenHBand="0" w:firstRowFirstColumn="0" w:firstRowLastColumn="0" w:lastRowFirstColumn="0" w:lastRowLastColumn="0"/>
              <w:rPr>
                <w:b w:val="0"/>
                <w:u w:val="single"/>
              </w:rPr>
            </w:pPr>
            <w:r w:rsidRPr="00886C55">
              <w:rPr>
                <w:u w:val="single"/>
              </w:rPr>
              <w:t>U</w:t>
            </w:r>
            <w:r>
              <w:rPr>
                <w:u w:val="single"/>
              </w:rPr>
              <w:t>nited Kingdom</w:t>
            </w:r>
          </w:p>
        </w:tc>
        <w:tc>
          <w:tcPr>
            <w:tcW w:w="2821" w:type="dxa"/>
          </w:tcPr>
          <w:p w:rsidR="006A6F26" w:rsidRPr="00886C55" w:rsidRDefault="006A6F26" w:rsidP="00173183">
            <w:pPr>
              <w:jc w:val="center"/>
              <w:cnfStyle w:val="100000000000" w:firstRow="1" w:lastRow="0" w:firstColumn="0" w:lastColumn="0" w:oddVBand="0" w:evenVBand="0" w:oddHBand="0" w:evenHBand="0" w:firstRowFirstColumn="0" w:firstRowLastColumn="0" w:lastRowFirstColumn="0" w:lastRowLastColumn="0"/>
              <w:rPr>
                <w:b w:val="0"/>
                <w:u w:val="single"/>
              </w:rPr>
            </w:pPr>
            <w:r w:rsidRPr="00886C55">
              <w:rPr>
                <w:u w:val="single"/>
              </w:rPr>
              <w:t>N</w:t>
            </w:r>
            <w:r>
              <w:rPr>
                <w:u w:val="single"/>
              </w:rPr>
              <w:t>orthern Territory</w:t>
            </w:r>
          </w:p>
        </w:tc>
        <w:tc>
          <w:tcPr>
            <w:tcW w:w="2821" w:type="dxa"/>
          </w:tcPr>
          <w:p w:rsidR="006A6F26" w:rsidRPr="00886C55" w:rsidRDefault="006A6F26" w:rsidP="00173183">
            <w:pPr>
              <w:jc w:val="center"/>
              <w:cnfStyle w:val="100000000000" w:firstRow="1" w:lastRow="0" w:firstColumn="0" w:lastColumn="0" w:oddVBand="0" w:evenVBand="0" w:oddHBand="0" w:evenHBand="0" w:firstRowFirstColumn="0" w:firstRowLastColumn="0" w:lastRowFirstColumn="0" w:lastRowLastColumn="0"/>
              <w:rPr>
                <w:b w:val="0"/>
                <w:u w:val="single"/>
              </w:rPr>
            </w:pPr>
            <w:r w:rsidRPr="00886C55">
              <w:rPr>
                <w:u w:val="single"/>
              </w:rPr>
              <w:t>N</w:t>
            </w:r>
            <w:r>
              <w:rPr>
                <w:u w:val="single"/>
              </w:rPr>
              <w:t>ew South Wales</w:t>
            </w:r>
          </w:p>
        </w:tc>
        <w:tc>
          <w:tcPr>
            <w:tcW w:w="2821" w:type="dxa"/>
          </w:tcPr>
          <w:p w:rsidR="006A6F26" w:rsidRPr="00886C55" w:rsidRDefault="006A6F26" w:rsidP="00173183">
            <w:pPr>
              <w:jc w:val="center"/>
              <w:cnfStyle w:val="100000000000" w:firstRow="1" w:lastRow="0" w:firstColumn="0" w:lastColumn="0" w:oddVBand="0" w:evenVBand="0" w:oddHBand="0" w:evenHBand="0" w:firstRowFirstColumn="0" w:firstRowLastColumn="0" w:lastRowFirstColumn="0" w:lastRowLastColumn="0"/>
              <w:rPr>
                <w:b w:val="0"/>
                <w:u w:val="single"/>
              </w:rPr>
            </w:pPr>
            <w:r w:rsidRPr="00886C55">
              <w:rPr>
                <w:u w:val="single"/>
              </w:rPr>
              <w:t>V</w:t>
            </w:r>
            <w:r>
              <w:rPr>
                <w:u w:val="single"/>
              </w:rPr>
              <w:t>ictoria</w:t>
            </w:r>
          </w:p>
        </w:tc>
      </w:tr>
      <w:tr w:rsidR="006A6F26" w:rsidTr="0052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rPr>
                <w:b w:val="0"/>
                <w:sz w:val="20"/>
                <w:szCs w:val="20"/>
              </w:rPr>
            </w:pPr>
            <w:r w:rsidRPr="008F49DD">
              <w:rPr>
                <w:b w:val="0"/>
                <w:sz w:val="20"/>
                <w:szCs w:val="20"/>
              </w:rPr>
              <w:t>Pre</w:t>
            </w:r>
            <w:r w:rsidR="009E7A1B">
              <w:rPr>
                <w:b w:val="0"/>
                <w:sz w:val="20"/>
                <w:szCs w:val="20"/>
              </w:rPr>
              <w:t>-</w:t>
            </w:r>
            <w:r w:rsidRPr="008F49DD">
              <w:rPr>
                <w:b w:val="0"/>
                <w:sz w:val="20"/>
                <w:szCs w:val="20"/>
              </w:rPr>
              <w:t>commitment (deposit limit self-control). Question compulsory on registration, with 1 day, 1 week, 1 month options and 24-hour cooling off on increases</w:t>
            </w:r>
          </w:p>
        </w:tc>
        <w:tc>
          <w:tcPr>
            <w:tcW w:w="2822"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(since 2007)</w:t>
            </w:r>
          </w:p>
        </w:tc>
        <w:tc>
          <w:tcPr>
            <w:tcW w:w="2821" w:type="dxa"/>
          </w:tcPr>
          <w:p w:rsidR="006A6F26" w:rsidRPr="008743C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(since Sept 2015)</w:t>
            </w:r>
          </w:p>
        </w:tc>
        <w:tc>
          <w:tcPr>
            <w:tcW w:w="2821" w:type="dxa"/>
          </w:tcPr>
          <w:p w:rsidR="006A6F26" w:rsidRPr="001D7D3D"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Pr="00886C55" w:rsidRDefault="006A6F26" w:rsidP="00173183">
            <w:pPr>
              <w:jc w:val="center"/>
              <w:cnfStyle w:val="000000100000" w:firstRow="0" w:lastRow="0" w:firstColumn="0" w:lastColumn="0" w:oddVBand="0" w:evenVBand="0" w:oddHBand="1" w:evenHBand="0" w:firstRowFirstColumn="0" w:firstRowLastColumn="0" w:lastRowFirstColumn="0" w:lastRowLastColumn="0"/>
              <w:rPr>
                <w:sz w:val="18"/>
                <w:szCs w:val="18"/>
              </w:rPr>
            </w:pPr>
            <w:r>
              <w:t xml:space="preserve">No </w:t>
            </w:r>
            <w:r>
              <w:rPr>
                <w:sz w:val="18"/>
                <w:szCs w:val="18"/>
              </w:rPr>
              <w:t xml:space="preserve">(though </w:t>
            </w:r>
            <w:proofErr w:type="spellStart"/>
            <w:r>
              <w:rPr>
                <w:sz w:val="18"/>
                <w:szCs w:val="18"/>
              </w:rPr>
              <w:t>Tabcorp</w:t>
            </w:r>
            <w:proofErr w:type="spellEnd"/>
            <w:r>
              <w:rPr>
                <w:sz w:val="18"/>
                <w:szCs w:val="18"/>
              </w:rPr>
              <w:t xml:space="preserve"> makes limits available on request)</w:t>
            </w:r>
          </w:p>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p>
          <w:p w:rsidR="006A6F26" w:rsidRPr="002F6A9A" w:rsidRDefault="006A6F26" w:rsidP="00173183">
            <w:pPr>
              <w:jc w:val="center"/>
              <w:cnfStyle w:val="000000100000" w:firstRow="0" w:lastRow="0" w:firstColumn="0" w:lastColumn="0" w:oddVBand="0" w:evenVBand="0" w:oddHBand="1" w:evenHBand="0" w:firstRowFirstColumn="0" w:firstRowLastColumn="0" w:lastRowFirstColumn="0" w:lastRowLastColumn="0"/>
              <w:rPr>
                <w:i/>
              </w:rPr>
            </w:pPr>
          </w:p>
        </w:tc>
      </w:tr>
      <w:tr w:rsidR="006A6F26" w:rsidTr="005247D6">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6A6F26">
            <w:pPr>
              <w:pStyle w:val="ListParagraph"/>
              <w:numPr>
                <w:ilvl w:val="0"/>
                <w:numId w:val="42"/>
              </w:numPr>
              <w:rPr>
                <w:b w:val="0"/>
                <w:sz w:val="20"/>
                <w:szCs w:val="20"/>
              </w:rPr>
            </w:pPr>
            <w:r w:rsidRPr="008F49DD">
              <w:rPr>
                <w:b w:val="0"/>
                <w:sz w:val="20"/>
                <w:szCs w:val="20"/>
              </w:rPr>
              <w:t>Confirm increase post-cooling off</w:t>
            </w:r>
          </w:p>
        </w:tc>
        <w:tc>
          <w:tcPr>
            <w:tcW w:w="2822"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 xml:space="preserve">Yes </w:t>
            </w:r>
            <w:r w:rsidRPr="00886C55">
              <w:rPr>
                <w:sz w:val="18"/>
                <w:szCs w:val="18"/>
              </w:rPr>
              <w:t>(2015)</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r>
      <w:tr w:rsidR="006A6F26" w:rsidTr="0052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rPr>
                <w:b w:val="0"/>
                <w:sz w:val="20"/>
                <w:szCs w:val="20"/>
              </w:rPr>
            </w:pPr>
            <w:r w:rsidRPr="008F49DD">
              <w:rPr>
                <w:b w:val="0"/>
                <w:sz w:val="20"/>
                <w:szCs w:val="20"/>
              </w:rPr>
              <w:t>Personal self-exclusion, minimum 6 months</w:t>
            </w:r>
          </w:p>
        </w:tc>
        <w:tc>
          <w:tcPr>
            <w:tcW w:w="2822"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(2007)</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(no minimum time period)</w:t>
            </w:r>
          </w:p>
        </w:tc>
        <w:tc>
          <w:tcPr>
            <w:tcW w:w="2821" w:type="dxa"/>
          </w:tcPr>
          <w:p w:rsidR="006A6F26" w:rsidRPr="000B615E"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No </w:t>
            </w:r>
            <w:r>
              <w:rPr>
                <w:sz w:val="18"/>
                <w:szCs w:val="18"/>
              </w:rPr>
              <w:t>(</w:t>
            </w:r>
            <w:proofErr w:type="spellStart"/>
            <w:r>
              <w:rPr>
                <w:sz w:val="18"/>
                <w:szCs w:val="18"/>
              </w:rPr>
              <w:t>Tabcorp</w:t>
            </w:r>
            <w:proofErr w:type="spellEnd"/>
            <w:r>
              <w:rPr>
                <w:sz w:val="18"/>
                <w:szCs w:val="18"/>
              </w:rPr>
              <w:t xml:space="preserve"> offers the </w:t>
            </w:r>
            <w:proofErr w:type="spellStart"/>
            <w:r>
              <w:rPr>
                <w:sz w:val="18"/>
                <w:szCs w:val="18"/>
              </w:rPr>
              <w:t>BetCare</w:t>
            </w:r>
            <w:proofErr w:type="spellEnd"/>
            <w:r>
              <w:rPr>
                <w:sz w:val="18"/>
                <w:szCs w:val="18"/>
              </w:rPr>
              <w:t xml:space="preserve"> self-exclusion p</w:t>
            </w:r>
            <w:r w:rsidRPr="00FB196D">
              <w:rPr>
                <w:sz w:val="18"/>
                <w:szCs w:val="18"/>
              </w:rPr>
              <w:t xml:space="preserve">rogram </w:t>
            </w:r>
            <w:r>
              <w:rPr>
                <w:sz w:val="18"/>
                <w:szCs w:val="18"/>
              </w:rPr>
              <w:t>voluntarily)</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No  </w:t>
            </w:r>
            <w:r>
              <w:rPr>
                <w:sz w:val="18"/>
                <w:szCs w:val="18"/>
              </w:rPr>
              <w:t>(</w:t>
            </w:r>
            <w:proofErr w:type="spellStart"/>
            <w:r>
              <w:rPr>
                <w:sz w:val="18"/>
                <w:szCs w:val="18"/>
              </w:rPr>
              <w:t>Tabcorp</w:t>
            </w:r>
            <w:proofErr w:type="spellEnd"/>
            <w:r>
              <w:rPr>
                <w:sz w:val="18"/>
                <w:szCs w:val="18"/>
              </w:rPr>
              <w:t xml:space="preserve"> offers the </w:t>
            </w:r>
            <w:proofErr w:type="spellStart"/>
            <w:r>
              <w:rPr>
                <w:sz w:val="18"/>
                <w:szCs w:val="18"/>
              </w:rPr>
              <w:t>BetCare</w:t>
            </w:r>
            <w:proofErr w:type="spellEnd"/>
            <w:r>
              <w:rPr>
                <w:sz w:val="18"/>
                <w:szCs w:val="18"/>
              </w:rPr>
              <w:t xml:space="preserve"> self-e</w:t>
            </w:r>
            <w:r w:rsidRPr="00FB196D">
              <w:rPr>
                <w:sz w:val="18"/>
                <w:szCs w:val="18"/>
              </w:rPr>
              <w:t xml:space="preserve">xclusion </w:t>
            </w:r>
            <w:r>
              <w:rPr>
                <w:sz w:val="18"/>
                <w:szCs w:val="18"/>
              </w:rPr>
              <w:t>p</w:t>
            </w:r>
            <w:r w:rsidRPr="00FB196D">
              <w:rPr>
                <w:sz w:val="18"/>
                <w:szCs w:val="18"/>
              </w:rPr>
              <w:t xml:space="preserve">rogram </w:t>
            </w:r>
            <w:r>
              <w:rPr>
                <w:sz w:val="18"/>
                <w:szCs w:val="18"/>
              </w:rPr>
              <w:t>voluntarily)</w:t>
            </w:r>
          </w:p>
        </w:tc>
      </w:tr>
      <w:tr w:rsidR="006A6F26" w:rsidTr="005247D6">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6A6F26">
            <w:pPr>
              <w:pStyle w:val="ListParagraph"/>
              <w:numPr>
                <w:ilvl w:val="0"/>
                <w:numId w:val="42"/>
              </w:numPr>
              <w:rPr>
                <w:b w:val="0"/>
                <w:sz w:val="20"/>
                <w:szCs w:val="20"/>
              </w:rPr>
            </w:pPr>
            <w:r w:rsidRPr="008F49DD">
              <w:rPr>
                <w:b w:val="0"/>
                <w:sz w:val="20"/>
                <w:szCs w:val="20"/>
              </w:rPr>
              <w:t>Automated process to self-exclude</w:t>
            </w:r>
          </w:p>
        </w:tc>
        <w:tc>
          <w:tcPr>
            <w:tcW w:w="2822"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 xml:space="preserve">Yes </w:t>
            </w:r>
            <w:r w:rsidRPr="00886C55">
              <w:rPr>
                <w:sz w:val="18"/>
                <w:szCs w:val="18"/>
              </w:rPr>
              <w:t>(2015)</w:t>
            </w:r>
          </w:p>
        </w:tc>
        <w:tc>
          <w:tcPr>
            <w:tcW w:w="2821" w:type="dxa"/>
          </w:tcPr>
          <w:p w:rsidR="006A6F26" w:rsidRPr="00E03894" w:rsidRDefault="006A6F26" w:rsidP="00173183">
            <w:pPr>
              <w:jc w:val="center"/>
              <w:cnfStyle w:val="000000000000" w:firstRow="0" w:lastRow="0" w:firstColumn="0" w:lastColumn="0" w:oddVBand="0" w:evenVBand="0" w:oddHBand="0" w:evenHBand="0" w:firstRowFirstColumn="0" w:firstRowLastColumn="0" w:lastRowFirstColumn="0" w:lastRowLastColumn="0"/>
            </w:pPr>
            <w:r>
              <w:t xml:space="preserve">No </w:t>
            </w:r>
            <w:r w:rsidRPr="00886C55">
              <w:rPr>
                <w:sz w:val="18"/>
                <w:szCs w:val="18"/>
              </w:rPr>
              <w:t xml:space="preserve">(in new </w:t>
            </w:r>
            <w:r>
              <w:rPr>
                <w:sz w:val="18"/>
                <w:szCs w:val="18"/>
              </w:rPr>
              <w:t xml:space="preserve">responsible gambling </w:t>
            </w:r>
            <w:r w:rsidRPr="00886C55">
              <w:rPr>
                <w:sz w:val="18"/>
                <w:szCs w:val="18"/>
              </w:rPr>
              <w:t>draft however)</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r>
      <w:tr w:rsidR="006A6F26" w:rsidTr="0052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6A6F26">
            <w:pPr>
              <w:pStyle w:val="ListParagraph"/>
              <w:numPr>
                <w:ilvl w:val="0"/>
                <w:numId w:val="42"/>
              </w:numPr>
              <w:rPr>
                <w:b w:val="0"/>
                <w:sz w:val="20"/>
                <w:szCs w:val="20"/>
              </w:rPr>
            </w:pPr>
            <w:r w:rsidRPr="008F49DD">
              <w:rPr>
                <w:b w:val="0"/>
                <w:sz w:val="20"/>
                <w:szCs w:val="20"/>
              </w:rPr>
              <w:t>Must request return</w:t>
            </w:r>
          </w:p>
        </w:tc>
        <w:tc>
          <w:tcPr>
            <w:tcW w:w="2822"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(2015)</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r>
      <w:tr w:rsidR="006A6F26" w:rsidTr="005247D6">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pStyle w:val="ListParagraph"/>
              <w:ind w:left="0"/>
              <w:rPr>
                <w:b w:val="0"/>
                <w:sz w:val="20"/>
                <w:szCs w:val="20"/>
              </w:rPr>
            </w:pPr>
            <w:r w:rsidRPr="008F49DD">
              <w:rPr>
                <w:b w:val="0"/>
                <w:sz w:val="20"/>
                <w:szCs w:val="20"/>
              </w:rPr>
              <w:t>National self-exclusion scheme</w:t>
            </w:r>
          </w:p>
        </w:tc>
        <w:tc>
          <w:tcPr>
            <w:tcW w:w="2822" w:type="dxa"/>
          </w:tcPr>
          <w:p w:rsidR="006A6F26" w:rsidRPr="00886C55" w:rsidRDefault="006A6F26" w:rsidP="00173183">
            <w:pPr>
              <w:jc w:val="center"/>
              <w:cnfStyle w:val="000000000000" w:firstRow="0" w:lastRow="0" w:firstColumn="0" w:lastColumn="0" w:oddVBand="0" w:evenVBand="0" w:oddHBand="0" w:evenHBand="0" w:firstRowFirstColumn="0" w:firstRowLastColumn="0" w:lastRowFirstColumn="0" w:lastRowLastColumn="0"/>
              <w:rPr>
                <w:sz w:val="18"/>
                <w:szCs w:val="18"/>
              </w:rPr>
            </w:pPr>
            <w:r>
              <w:t xml:space="preserve">Yes </w:t>
            </w:r>
            <w:r>
              <w:rPr>
                <w:sz w:val="18"/>
                <w:szCs w:val="18"/>
              </w:rPr>
              <w:t>(as a license requirement, not yet implemented)</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r>
      <w:tr w:rsidR="006A6F26" w:rsidTr="0052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rPr>
                <w:b w:val="0"/>
                <w:sz w:val="20"/>
                <w:szCs w:val="20"/>
              </w:rPr>
            </w:pPr>
            <w:r w:rsidRPr="008F49DD">
              <w:rPr>
                <w:b w:val="0"/>
                <w:sz w:val="20"/>
                <w:szCs w:val="20"/>
              </w:rPr>
              <w:t>Time out (1 day/1 week/1 month)</w:t>
            </w:r>
          </w:p>
        </w:tc>
        <w:tc>
          <w:tcPr>
            <w:tcW w:w="2822"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(2015)</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r>
      <w:tr w:rsidR="006A6F26" w:rsidTr="005247D6">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6A6F26">
            <w:pPr>
              <w:pStyle w:val="ListParagraph"/>
              <w:numPr>
                <w:ilvl w:val="0"/>
                <w:numId w:val="42"/>
              </w:numPr>
              <w:rPr>
                <w:b w:val="0"/>
                <w:sz w:val="20"/>
                <w:szCs w:val="20"/>
              </w:rPr>
            </w:pPr>
            <w:r w:rsidRPr="008F49DD">
              <w:rPr>
                <w:b w:val="0"/>
                <w:sz w:val="20"/>
                <w:szCs w:val="20"/>
              </w:rPr>
              <w:t>Confirm return</w:t>
            </w:r>
          </w:p>
        </w:tc>
        <w:tc>
          <w:tcPr>
            <w:tcW w:w="2822"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Yes</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r>
      <w:tr w:rsidR="006A6F26" w:rsidTr="0052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rPr>
                <w:b w:val="0"/>
                <w:sz w:val="20"/>
                <w:szCs w:val="20"/>
              </w:rPr>
            </w:pPr>
            <w:r w:rsidRPr="008F49DD">
              <w:rPr>
                <w:b w:val="0"/>
                <w:sz w:val="20"/>
                <w:szCs w:val="20"/>
              </w:rPr>
              <w:t>Time played reminders</w:t>
            </w:r>
          </w:p>
        </w:tc>
        <w:tc>
          <w:tcPr>
            <w:tcW w:w="2822"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Yes </w:t>
            </w:r>
            <w:r w:rsidRPr="00886C55">
              <w:rPr>
                <w:sz w:val="18"/>
                <w:szCs w:val="18"/>
              </w:rPr>
              <w:t>(2015)</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No</w:t>
            </w:r>
          </w:p>
        </w:tc>
      </w:tr>
      <w:tr w:rsidR="006A6F26" w:rsidTr="005247D6">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6A6F26">
            <w:pPr>
              <w:pStyle w:val="ListParagraph"/>
              <w:numPr>
                <w:ilvl w:val="0"/>
                <w:numId w:val="42"/>
              </w:numPr>
              <w:rPr>
                <w:b w:val="0"/>
                <w:sz w:val="20"/>
                <w:szCs w:val="20"/>
              </w:rPr>
            </w:pPr>
            <w:r w:rsidRPr="008F49DD">
              <w:rPr>
                <w:b w:val="0"/>
                <w:sz w:val="20"/>
                <w:szCs w:val="20"/>
              </w:rPr>
              <w:t>Confirm to continue</w:t>
            </w:r>
          </w:p>
        </w:tc>
        <w:tc>
          <w:tcPr>
            <w:tcW w:w="2822"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Yes</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c>
          <w:tcPr>
            <w:tcW w:w="2821"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No</w:t>
            </w:r>
          </w:p>
        </w:tc>
      </w:tr>
      <w:tr w:rsidR="006A6F26" w:rsidTr="0052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rPr>
                <w:b w:val="0"/>
                <w:sz w:val="20"/>
                <w:szCs w:val="20"/>
              </w:rPr>
            </w:pPr>
            <w:r w:rsidRPr="008F49DD">
              <w:rPr>
                <w:b w:val="0"/>
                <w:sz w:val="20"/>
                <w:szCs w:val="20"/>
              </w:rPr>
              <w:t>Name and age verification time period</w:t>
            </w:r>
          </w:p>
        </w:tc>
        <w:tc>
          <w:tcPr>
            <w:tcW w:w="2822"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72 hours</w:t>
            </w:r>
          </w:p>
        </w:tc>
        <w:tc>
          <w:tcPr>
            <w:tcW w:w="2821" w:type="dxa"/>
          </w:tcPr>
          <w:p w:rsidR="006A6F26" w:rsidRPr="00140493" w:rsidRDefault="006A6F26" w:rsidP="00173183">
            <w:pPr>
              <w:jc w:val="center"/>
              <w:cnfStyle w:val="000000100000" w:firstRow="0" w:lastRow="0" w:firstColumn="0" w:lastColumn="0" w:oddVBand="0" w:evenVBand="0" w:oddHBand="1" w:evenHBand="0" w:firstRowFirstColumn="0" w:firstRowLastColumn="0" w:lastRowFirstColumn="0" w:lastRowLastColumn="0"/>
            </w:pPr>
            <w:r>
              <w:t xml:space="preserve">45 days </w:t>
            </w:r>
            <w:r>
              <w:rPr>
                <w:sz w:val="18"/>
                <w:szCs w:val="18"/>
              </w:rPr>
              <w:t>(since Sept 2015, was 90 days previously)</w:t>
            </w:r>
          </w:p>
        </w:tc>
        <w:tc>
          <w:tcPr>
            <w:tcW w:w="2821" w:type="dxa"/>
          </w:tcPr>
          <w:p w:rsidR="006A6F26" w:rsidRDefault="006A6F26" w:rsidP="00173183">
            <w:pPr>
              <w:jc w:val="center"/>
              <w:cnfStyle w:val="000000100000" w:firstRow="0" w:lastRow="0" w:firstColumn="0" w:lastColumn="0" w:oddVBand="0" w:evenVBand="0" w:oddHBand="1" w:evenHBand="0" w:firstRowFirstColumn="0" w:firstRowLastColumn="0" w:lastRowFirstColumn="0" w:lastRowLastColumn="0"/>
            </w:pPr>
            <w:r>
              <w:t>90 days</w:t>
            </w:r>
          </w:p>
        </w:tc>
        <w:tc>
          <w:tcPr>
            <w:tcW w:w="2821" w:type="dxa"/>
          </w:tcPr>
          <w:p w:rsidR="006A6F26" w:rsidRPr="00DB1AF6" w:rsidRDefault="006A6F26" w:rsidP="00173183">
            <w:pPr>
              <w:jc w:val="center"/>
              <w:cnfStyle w:val="000000100000" w:firstRow="0" w:lastRow="0" w:firstColumn="0" w:lastColumn="0" w:oddVBand="0" w:evenVBand="0" w:oddHBand="1" w:evenHBand="0" w:firstRowFirstColumn="0" w:firstRowLastColumn="0" w:lastRowFirstColumn="0" w:lastRowLastColumn="0"/>
            </w:pPr>
            <w:r>
              <w:t>90 days</w:t>
            </w:r>
          </w:p>
        </w:tc>
      </w:tr>
      <w:tr w:rsidR="006A6F26" w:rsidTr="005247D6">
        <w:trPr>
          <w:trHeight w:val="483"/>
        </w:trPr>
        <w:tc>
          <w:tcPr>
            <w:cnfStyle w:val="001000000000" w:firstRow="0" w:lastRow="0" w:firstColumn="1" w:lastColumn="0" w:oddVBand="0" w:evenVBand="0" w:oddHBand="0" w:evenHBand="0" w:firstRowFirstColumn="0" w:firstRowLastColumn="0" w:lastRowFirstColumn="0" w:lastRowLastColumn="0"/>
            <w:tcW w:w="2827" w:type="dxa"/>
          </w:tcPr>
          <w:p w:rsidR="006A6F26" w:rsidRPr="008F49DD" w:rsidRDefault="006A6F26" w:rsidP="00173183">
            <w:pPr>
              <w:rPr>
                <w:b w:val="0"/>
                <w:sz w:val="20"/>
                <w:szCs w:val="20"/>
              </w:rPr>
            </w:pPr>
            <w:r w:rsidRPr="008F49DD">
              <w:rPr>
                <w:b w:val="0"/>
                <w:sz w:val="20"/>
                <w:szCs w:val="20"/>
              </w:rPr>
              <w:t>Responsible gambling self-help tools, i.e. access to problem gambling helplines</w:t>
            </w:r>
          </w:p>
        </w:tc>
        <w:tc>
          <w:tcPr>
            <w:tcW w:w="2822" w:type="dxa"/>
          </w:tcPr>
          <w:p w:rsidR="006A6F26" w:rsidRDefault="006A6F26" w:rsidP="00173183">
            <w:pPr>
              <w:jc w:val="center"/>
              <w:cnfStyle w:val="000000000000" w:firstRow="0" w:lastRow="0" w:firstColumn="0" w:lastColumn="0" w:oddVBand="0" w:evenVBand="0" w:oddHBand="0" w:evenHBand="0" w:firstRowFirstColumn="0" w:firstRowLastColumn="0" w:lastRowFirstColumn="0" w:lastRowLastColumn="0"/>
            </w:pPr>
            <w:r>
              <w:t xml:space="preserve">Yes </w:t>
            </w:r>
            <w:r w:rsidRPr="00886C55">
              <w:rPr>
                <w:sz w:val="18"/>
                <w:szCs w:val="18"/>
              </w:rPr>
              <w:t>(since 2007)</w:t>
            </w:r>
          </w:p>
        </w:tc>
        <w:tc>
          <w:tcPr>
            <w:tcW w:w="2821" w:type="dxa"/>
          </w:tcPr>
          <w:p w:rsidR="006A6F26" w:rsidRPr="00FC21E0" w:rsidRDefault="006A6F26" w:rsidP="00173183">
            <w:pPr>
              <w:jc w:val="center"/>
              <w:cnfStyle w:val="000000000000" w:firstRow="0" w:lastRow="0" w:firstColumn="0" w:lastColumn="0" w:oddVBand="0" w:evenVBand="0" w:oddHBand="0" w:evenHBand="0" w:firstRowFirstColumn="0" w:firstRowLastColumn="0" w:lastRowFirstColumn="0" w:lastRowLastColumn="0"/>
            </w:pPr>
            <w:r>
              <w:t>Yes</w:t>
            </w:r>
          </w:p>
        </w:tc>
        <w:tc>
          <w:tcPr>
            <w:tcW w:w="2821" w:type="dxa"/>
          </w:tcPr>
          <w:p w:rsidR="006A6F26" w:rsidRPr="00254C38" w:rsidRDefault="006A6F26" w:rsidP="00173183">
            <w:pPr>
              <w:jc w:val="center"/>
              <w:cnfStyle w:val="000000000000" w:firstRow="0" w:lastRow="0" w:firstColumn="0" w:lastColumn="0" w:oddVBand="0" w:evenVBand="0" w:oddHBand="0" w:evenHBand="0" w:firstRowFirstColumn="0" w:firstRowLastColumn="0" w:lastRowFirstColumn="0" w:lastRowLastColumn="0"/>
            </w:pPr>
            <w:r>
              <w:t xml:space="preserve">No </w:t>
            </w:r>
            <w:r>
              <w:rPr>
                <w:sz w:val="18"/>
                <w:szCs w:val="18"/>
              </w:rPr>
              <w:t>(</w:t>
            </w:r>
            <w:proofErr w:type="spellStart"/>
            <w:r>
              <w:rPr>
                <w:sz w:val="18"/>
                <w:szCs w:val="18"/>
              </w:rPr>
              <w:t>Tabcorp</w:t>
            </w:r>
            <w:proofErr w:type="spellEnd"/>
            <w:r>
              <w:rPr>
                <w:sz w:val="18"/>
                <w:szCs w:val="18"/>
              </w:rPr>
              <w:t xml:space="preserve"> does provide this voluntarily</w:t>
            </w:r>
            <w:r w:rsidRPr="00F72164">
              <w:rPr>
                <w:sz w:val="18"/>
                <w:szCs w:val="18"/>
              </w:rPr>
              <w:t>)</w:t>
            </w:r>
          </w:p>
        </w:tc>
        <w:tc>
          <w:tcPr>
            <w:tcW w:w="2821" w:type="dxa"/>
          </w:tcPr>
          <w:p w:rsidR="006A6F26" w:rsidRPr="00523DC8" w:rsidRDefault="006A6F26" w:rsidP="00173183">
            <w:pPr>
              <w:jc w:val="center"/>
              <w:cnfStyle w:val="000000000000" w:firstRow="0" w:lastRow="0" w:firstColumn="0" w:lastColumn="0" w:oddVBand="0" w:evenVBand="0" w:oddHBand="0" w:evenHBand="0" w:firstRowFirstColumn="0" w:firstRowLastColumn="0" w:lastRowFirstColumn="0" w:lastRowLastColumn="0"/>
            </w:pPr>
            <w:r>
              <w:t>Yes</w:t>
            </w:r>
          </w:p>
        </w:tc>
      </w:tr>
    </w:tbl>
    <w:p w:rsidR="00EB2FA6" w:rsidRDefault="006A6F26" w:rsidP="006A6F26">
      <w:r>
        <w:t xml:space="preserve"> </w:t>
      </w:r>
    </w:p>
    <w:p w:rsidR="006A6F26" w:rsidRPr="00C74044" w:rsidRDefault="006A6F26" w:rsidP="00934B4A">
      <w:pPr>
        <w:numPr>
          <w:ins w:id="1" w:author="Unknown"/>
        </w:numPr>
        <w:rPr>
          <w:b/>
          <w:sz w:val="20"/>
          <w:szCs w:val="20"/>
        </w:rPr>
      </w:pPr>
      <w:r>
        <w:rPr>
          <w:b/>
          <w:bCs/>
          <w:sz w:val="18"/>
          <w:szCs w:val="18"/>
        </w:rPr>
        <w:t>Note: The above only considers the requirements that are imposed by a jurisdiction’s legislation/regulation for the online betting/wagering companies licen</w:t>
      </w:r>
      <w:r w:rsidR="00DF3841">
        <w:rPr>
          <w:b/>
          <w:bCs/>
          <w:sz w:val="18"/>
          <w:szCs w:val="18"/>
        </w:rPr>
        <w:t>s</w:t>
      </w:r>
      <w:r>
        <w:rPr>
          <w:b/>
          <w:bCs/>
          <w:sz w:val="18"/>
          <w:szCs w:val="18"/>
        </w:rPr>
        <w:t>ed in that jurisdiction</w:t>
      </w:r>
      <w:r w:rsidR="00FF32D9">
        <w:rPr>
          <w:b/>
          <w:bCs/>
          <w:sz w:val="18"/>
          <w:szCs w:val="18"/>
        </w:rPr>
        <w:t>.</w:t>
      </w:r>
    </w:p>
    <w:sectPr w:rsidR="006A6F26" w:rsidRPr="00C74044" w:rsidSect="00A02B0B">
      <w:headerReference w:type="default" r:id="rId23"/>
      <w:footerReference w:type="default" r:id="rId24"/>
      <w:head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B32" w:rsidRDefault="00315B32" w:rsidP="00D66CB3">
      <w:pPr>
        <w:spacing w:after="0" w:line="240" w:lineRule="auto"/>
      </w:pPr>
      <w:r>
        <w:separator/>
      </w:r>
    </w:p>
  </w:endnote>
  <w:endnote w:type="continuationSeparator" w:id="0">
    <w:p w:rsidR="00315B32" w:rsidRDefault="00315B32" w:rsidP="00D66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DINO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271820"/>
      <w:docPartObj>
        <w:docPartGallery w:val="Page Numbers (Bottom of Page)"/>
        <w:docPartUnique/>
      </w:docPartObj>
    </w:sdtPr>
    <w:sdtEndPr>
      <w:rPr>
        <w:noProof/>
      </w:rPr>
    </w:sdtEndPr>
    <w:sdtContent>
      <w:p w:rsidR="00315B32" w:rsidRDefault="002E55FF">
        <w:pPr>
          <w:pStyle w:val="Footer"/>
          <w:jc w:val="right"/>
        </w:pPr>
        <w:r>
          <w:fldChar w:fldCharType="begin"/>
        </w:r>
        <w:r>
          <w:instrText xml:space="preserve"> PAGE   \* MERGEFORMAT </w:instrText>
        </w:r>
        <w:r>
          <w:fldChar w:fldCharType="separate"/>
        </w:r>
        <w:r w:rsidR="00125039">
          <w:rPr>
            <w:noProof/>
          </w:rPr>
          <w:t>14</w:t>
        </w:r>
        <w:r>
          <w:rPr>
            <w:noProof/>
          </w:rPr>
          <w:fldChar w:fldCharType="end"/>
        </w:r>
      </w:p>
    </w:sdtContent>
  </w:sdt>
  <w:p w:rsidR="00315B32" w:rsidRDefault="00315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B32" w:rsidRDefault="00315B32" w:rsidP="00D66CB3">
      <w:pPr>
        <w:spacing w:after="0" w:line="240" w:lineRule="auto"/>
      </w:pPr>
      <w:r>
        <w:separator/>
      </w:r>
    </w:p>
  </w:footnote>
  <w:footnote w:type="continuationSeparator" w:id="0">
    <w:p w:rsidR="00315B32" w:rsidRDefault="00315B32" w:rsidP="00D66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32" w:rsidRDefault="00315B32">
    <w:pPr>
      <w:pStyle w:val="Header"/>
    </w:pPr>
    <w:r>
      <w:tab/>
    </w:r>
    <w:r>
      <w:tab/>
      <w:t xml:space="preserve">           </w:t>
    </w:r>
    <w:r>
      <w:rPr>
        <w:noProof/>
      </w:rPr>
      <w:drawing>
        <wp:inline distT="0" distB="0" distL="0" distR="0">
          <wp:extent cx="743996" cy="741871"/>
          <wp:effectExtent l="0" t="0" r="0" b="1270"/>
          <wp:docPr id="9" name="Picture 8" descr="bet365_200x2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et365_200x200_CMYK.JPG"/>
                  <pic:cNvPicPr>
                    <a:picLocks noChangeAspect="1"/>
                  </pic:cNvPicPr>
                </pic:nvPicPr>
                <pic:blipFill>
                  <a:blip r:embed="rId1" cstate="print"/>
                  <a:stretch>
                    <a:fillRect/>
                  </a:stretch>
                </pic:blipFill>
                <pic:spPr>
                  <a:xfrm>
                    <a:off x="0" y="0"/>
                    <a:ext cx="743765" cy="741641"/>
                  </a:xfrm>
                  <a:prstGeom prst="rect">
                    <a:avLst/>
                  </a:prstGeom>
                </pic:spPr>
              </pic:pic>
            </a:graphicData>
          </a:graphic>
        </wp:inline>
      </w:drawing>
    </w:r>
  </w:p>
  <w:p w:rsidR="00315B32" w:rsidRDefault="00315B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B32" w:rsidRDefault="00315B32">
    <w:pPr>
      <w:pStyle w:val="Header"/>
    </w:pPr>
    <w:r>
      <w:tab/>
    </w:r>
    <w:r>
      <w:tab/>
    </w:r>
    <w:r>
      <w:rPr>
        <w:noProof/>
      </w:rPr>
      <w:drawing>
        <wp:inline distT="0" distB="0" distL="0" distR="0">
          <wp:extent cx="1686969" cy="1682151"/>
          <wp:effectExtent l="0" t="0" r="8890" b="0"/>
          <wp:docPr id="1" name="Picture 8" descr="bet365_200x2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et365_200x200_CMYK.JPG"/>
                  <pic:cNvPicPr>
                    <a:picLocks noChangeAspect="1"/>
                  </pic:cNvPicPr>
                </pic:nvPicPr>
                <pic:blipFill>
                  <a:blip r:embed="rId1" cstate="print"/>
                  <a:stretch>
                    <a:fillRect/>
                  </a:stretch>
                </pic:blipFill>
                <pic:spPr>
                  <a:xfrm>
                    <a:off x="0" y="0"/>
                    <a:ext cx="1691274" cy="1686443"/>
                  </a:xfrm>
                  <a:prstGeom prst="rect">
                    <a:avLst/>
                  </a:prstGeom>
                </pic:spPr>
              </pic:pic>
            </a:graphicData>
          </a:graphic>
        </wp:inline>
      </w:drawing>
    </w:r>
  </w:p>
  <w:p w:rsidR="00315B32" w:rsidRDefault="00315B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1B3"/>
    <w:multiLevelType w:val="hybridMultilevel"/>
    <w:tmpl w:val="C4D82F3C"/>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
    <w:nsid w:val="02400A99"/>
    <w:multiLevelType w:val="hybridMultilevel"/>
    <w:tmpl w:val="6BDC493C"/>
    <w:lvl w:ilvl="0" w:tplc="08090017">
      <w:start w:val="1"/>
      <w:numFmt w:val="lowerLetter"/>
      <w:lvlText w:val="%1)"/>
      <w:lvlJc w:val="left"/>
      <w:pPr>
        <w:ind w:left="1429" w:hanging="360"/>
      </w:pPr>
      <w:rPr>
        <w:rFont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nsid w:val="05566F59"/>
    <w:multiLevelType w:val="hybridMultilevel"/>
    <w:tmpl w:val="FCFA8DC4"/>
    <w:lvl w:ilvl="0" w:tplc="08090017">
      <w:start w:val="1"/>
      <w:numFmt w:val="lowerLetter"/>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
    <w:nsid w:val="0CD330BC"/>
    <w:multiLevelType w:val="multilevel"/>
    <w:tmpl w:val="FDC65F0A"/>
    <w:lvl w:ilvl="0">
      <w:start w:val="1"/>
      <w:numFmt w:val="decimal"/>
      <w:lvlText w:val="%1."/>
      <w:lvlJc w:val="left"/>
      <w:pPr>
        <w:ind w:left="720" w:hanging="360"/>
      </w:pPr>
      <w:rPr>
        <w:rFonts w:hint="default"/>
      </w:rPr>
    </w:lvl>
    <w:lvl w:ilvl="1">
      <w:start w:val="1"/>
      <w:numFmt w:val="decimal"/>
      <w:isLgl/>
      <w:lvlText w:val="%1.%2"/>
      <w:lvlJc w:val="left"/>
      <w:pPr>
        <w:ind w:left="855" w:hanging="855"/>
      </w:pPr>
      <w:rPr>
        <w:rFonts w:hint="default"/>
        <w:b w:val="0"/>
      </w:rPr>
    </w:lvl>
    <w:lvl w:ilvl="2">
      <w:start w:val="1"/>
      <w:numFmt w:val="bullet"/>
      <w:lvlText w:val="o"/>
      <w:lvlJc w:val="left"/>
      <w:pPr>
        <w:ind w:left="1215" w:hanging="855"/>
      </w:pPr>
      <w:rPr>
        <w:rFonts w:ascii="Courier New" w:hAnsi="Courier New" w:cs="Symbol"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D286E2A"/>
    <w:multiLevelType w:val="hybridMultilevel"/>
    <w:tmpl w:val="0B3EC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D5185F"/>
    <w:multiLevelType w:val="multilevel"/>
    <w:tmpl w:val="FDC65F0A"/>
    <w:lvl w:ilvl="0">
      <w:start w:val="1"/>
      <w:numFmt w:val="decimal"/>
      <w:lvlText w:val="%1."/>
      <w:lvlJc w:val="left"/>
      <w:pPr>
        <w:ind w:left="720" w:hanging="360"/>
      </w:pPr>
      <w:rPr>
        <w:rFonts w:hint="default"/>
      </w:rPr>
    </w:lvl>
    <w:lvl w:ilvl="1">
      <w:start w:val="1"/>
      <w:numFmt w:val="decimal"/>
      <w:isLgl/>
      <w:lvlText w:val="%1.%2"/>
      <w:lvlJc w:val="left"/>
      <w:pPr>
        <w:ind w:left="855" w:hanging="855"/>
      </w:pPr>
      <w:rPr>
        <w:rFonts w:hint="default"/>
        <w:b w:val="0"/>
      </w:rPr>
    </w:lvl>
    <w:lvl w:ilvl="2">
      <w:start w:val="1"/>
      <w:numFmt w:val="bullet"/>
      <w:lvlText w:val="o"/>
      <w:lvlJc w:val="left"/>
      <w:pPr>
        <w:ind w:left="1215" w:hanging="855"/>
      </w:pPr>
      <w:rPr>
        <w:rFonts w:ascii="Courier New" w:hAnsi="Courier New" w:cs="Symbol"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07E65F5"/>
    <w:multiLevelType w:val="hybridMultilevel"/>
    <w:tmpl w:val="731C7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7F6E3D"/>
    <w:multiLevelType w:val="hybridMultilevel"/>
    <w:tmpl w:val="ADC86842"/>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
    <w:nsid w:val="1616093C"/>
    <w:multiLevelType w:val="hybridMultilevel"/>
    <w:tmpl w:val="D40A1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C73208"/>
    <w:multiLevelType w:val="hybridMultilevel"/>
    <w:tmpl w:val="459493C8"/>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nsid w:val="1A3641F3"/>
    <w:multiLevelType w:val="hybridMultilevel"/>
    <w:tmpl w:val="AA46E03C"/>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1">
    <w:nsid w:val="1BD8516A"/>
    <w:multiLevelType w:val="hybridMultilevel"/>
    <w:tmpl w:val="554EF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5514800"/>
    <w:multiLevelType w:val="hybridMultilevel"/>
    <w:tmpl w:val="B36CEC6C"/>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3">
    <w:nsid w:val="26431DA2"/>
    <w:multiLevelType w:val="hybridMultilevel"/>
    <w:tmpl w:val="1D128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BD9583F"/>
    <w:multiLevelType w:val="hybridMultilevel"/>
    <w:tmpl w:val="7AD6FAD0"/>
    <w:lvl w:ilvl="0" w:tplc="08090017">
      <w:start w:val="1"/>
      <w:numFmt w:val="lowerLetter"/>
      <w:lvlText w:val="%1)"/>
      <w:lvlJc w:val="left"/>
      <w:pPr>
        <w:ind w:left="1429" w:hanging="360"/>
      </w:pPr>
      <w:rPr>
        <w:rFonts w:hint="default"/>
      </w:rPr>
    </w:lvl>
    <w:lvl w:ilvl="1" w:tplc="0C090003" w:tentative="1">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nsid w:val="2ED018B7"/>
    <w:multiLevelType w:val="multilevel"/>
    <w:tmpl w:val="FDC65F0A"/>
    <w:lvl w:ilvl="0">
      <w:start w:val="1"/>
      <w:numFmt w:val="decimal"/>
      <w:lvlText w:val="%1."/>
      <w:lvlJc w:val="left"/>
      <w:pPr>
        <w:ind w:left="720" w:hanging="360"/>
      </w:pPr>
      <w:rPr>
        <w:rFonts w:hint="default"/>
      </w:rPr>
    </w:lvl>
    <w:lvl w:ilvl="1">
      <w:start w:val="1"/>
      <w:numFmt w:val="decimal"/>
      <w:isLgl/>
      <w:lvlText w:val="%1.%2"/>
      <w:lvlJc w:val="left"/>
      <w:pPr>
        <w:ind w:left="855" w:hanging="855"/>
      </w:pPr>
      <w:rPr>
        <w:rFonts w:hint="default"/>
        <w:b w:val="0"/>
      </w:rPr>
    </w:lvl>
    <w:lvl w:ilvl="2">
      <w:start w:val="1"/>
      <w:numFmt w:val="bullet"/>
      <w:lvlText w:val="o"/>
      <w:lvlJc w:val="left"/>
      <w:pPr>
        <w:ind w:left="1215" w:hanging="855"/>
      </w:pPr>
      <w:rPr>
        <w:rFonts w:ascii="Courier New" w:hAnsi="Courier New" w:cs="Symbol"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FFA4EF9"/>
    <w:multiLevelType w:val="hybridMultilevel"/>
    <w:tmpl w:val="BF884ED0"/>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7">
    <w:nsid w:val="30137D0F"/>
    <w:multiLevelType w:val="hybridMultilevel"/>
    <w:tmpl w:val="0A4EC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697277"/>
    <w:multiLevelType w:val="hybridMultilevel"/>
    <w:tmpl w:val="0DFE4C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C45F38"/>
    <w:multiLevelType w:val="hybridMultilevel"/>
    <w:tmpl w:val="554EF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36704C"/>
    <w:multiLevelType w:val="hybridMultilevel"/>
    <w:tmpl w:val="BC34C74A"/>
    <w:lvl w:ilvl="0" w:tplc="08090017">
      <w:start w:val="1"/>
      <w:numFmt w:val="lowerLetter"/>
      <w:lvlText w:val="%1)"/>
      <w:lvlJc w:val="left"/>
      <w:pPr>
        <w:ind w:left="1429" w:hanging="360"/>
      </w:pPr>
      <w:rPr>
        <w:rFonts w:hint="default"/>
      </w:rPr>
    </w:lvl>
    <w:lvl w:ilvl="1" w:tplc="0C090003" w:tentative="1">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1">
    <w:nsid w:val="39FF280E"/>
    <w:multiLevelType w:val="hybridMultilevel"/>
    <w:tmpl w:val="D10C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7706EA"/>
    <w:multiLevelType w:val="hybridMultilevel"/>
    <w:tmpl w:val="E6C82820"/>
    <w:lvl w:ilvl="0" w:tplc="08090017">
      <w:start w:val="1"/>
      <w:numFmt w:val="lowerLetter"/>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3">
    <w:nsid w:val="41B92978"/>
    <w:multiLevelType w:val="hybridMultilevel"/>
    <w:tmpl w:val="3CCE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44711B8"/>
    <w:multiLevelType w:val="multilevel"/>
    <w:tmpl w:val="FDC65F0A"/>
    <w:lvl w:ilvl="0">
      <w:start w:val="1"/>
      <w:numFmt w:val="decimal"/>
      <w:lvlText w:val="%1."/>
      <w:lvlJc w:val="left"/>
      <w:pPr>
        <w:ind w:left="720" w:hanging="360"/>
      </w:pPr>
      <w:rPr>
        <w:rFonts w:hint="default"/>
      </w:rPr>
    </w:lvl>
    <w:lvl w:ilvl="1">
      <w:start w:val="1"/>
      <w:numFmt w:val="decimal"/>
      <w:isLgl/>
      <w:lvlText w:val="%1.%2"/>
      <w:lvlJc w:val="left"/>
      <w:pPr>
        <w:ind w:left="855" w:hanging="855"/>
      </w:pPr>
      <w:rPr>
        <w:rFonts w:hint="default"/>
        <w:b w:val="0"/>
      </w:rPr>
    </w:lvl>
    <w:lvl w:ilvl="2">
      <w:start w:val="1"/>
      <w:numFmt w:val="bullet"/>
      <w:lvlText w:val="o"/>
      <w:lvlJc w:val="left"/>
      <w:pPr>
        <w:ind w:left="1215" w:hanging="855"/>
      </w:pPr>
      <w:rPr>
        <w:rFonts w:ascii="Courier New" w:hAnsi="Courier New" w:cs="Symbol"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8BA4FCB"/>
    <w:multiLevelType w:val="hybridMultilevel"/>
    <w:tmpl w:val="4588F734"/>
    <w:lvl w:ilvl="0" w:tplc="ED86CF96">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6">
    <w:nsid w:val="4B235226"/>
    <w:multiLevelType w:val="hybridMultilevel"/>
    <w:tmpl w:val="B0EE19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1E183A"/>
    <w:multiLevelType w:val="hybridMultilevel"/>
    <w:tmpl w:val="5F84B3D4"/>
    <w:lvl w:ilvl="0" w:tplc="08090017">
      <w:start w:val="1"/>
      <w:numFmt w:val="lowerLetter"/>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8">
    <w:nsid w:val="504357E3"/>
    <w:multiLevelType w:val="hybridMultilevel"/>
    <w:tmpl w:val="AD144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B51A90"/>
    <w:multiLevelType w:val="hybridMultilevel"/>
    <w:tmpl w:val="7E3EA1B0"/>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
    <w:nsid w:val="551D12B2"/>
    <w:multiLevelType w:val="hybridMultilevel"/>
    <w:tmpl w:val="BB7AB9DA"/>
    <w:lvl w:ilvl="0" w:tplc="08090017">
      <w:start w:val="1"/>
      <w:numFmt w:val="lowerLetter"/>
      <w:lvlText w:val="%1)"/>
      <w:lvlJc w:val="left"/>
      <w:pPr>
        <w:ind w:left="1575" w:hanging="360"/>
      </w:pPr>
    </w:lvl>
    <w:lvl w:ilvl="1" w:tplc="08090019" w:tentative="1">
      <w:start w:val="1"/>
      <w:numFmt w:val="lowerLetter"/>
      <w:lvlText w:val="%2."/>
      <w:lvlJc w:val="left"/>
      <w:pPr>
        <w:ind w:left="2295" w:hanging="360"/>
      </w:pPr>
    </w:lvl>
    <w:lvl w:ilvl="2" w:tplc="0809001B" w:tentative="1">
      <w:start w:val="1"/>
      <w:numFmt w:val="lowerRoman"/>
      <w:lvlText w:val="%3."/>
      <w:lvlJc w:val="right"/>
      <w:pPr>
        <w:ind w:left="3015" w:hanging="180"/>
      </w:pPr>
    </w:lvl>
    <w:lvl w:ilvl="3" w:tplc="0809000F" w:tentative="1">
      <w:start w:val="1"/>
      <w:numFmt w:val="decimal"/>
      <w:lvlText w:val="%4."/>
      <w:lvlJc w:val="left"/>
      <w:pPr>
        <w:ind w:left="3735" w:hanging="360"/>
      </w:pPr>
    </w:lvl>
    <w:lvl w:ilvl="4" w:tplc="08090019" w:tentative="1">
      <w:start w:val="1"/>
      <w:numFmt w:val="lowerLetter"/>
      <w:lvlText w:val="%5."/>
      <w:lvlJc w:val="left"/>
      <w:pPr>
        <w:ind w:left="4455" w:hanging="360"/>
      </w:pPr>
    </w:lvl>
    <w:lvl w:ilvl="5" w:tplc="0809001B" w:tentative="1">
      <w:start w:val="1"/>
      <w:numFmt w:val="lowerRoman"/>
      <w:lvlText w:val="%6."/>
      <w:lvlJc w:val="right"/>
      <w:pPr>
        <w:ind w:left="5175" w:hanging="180"/>
      </w:pPr>
    </w:lvl>
    <w:lvl w:ilvl="6" w:tplc="0809000F" w:tentative="1">
      <w:start w:val="1"/>
      <w:numFmt w:val="decimal"/>
      <w:lvlText w:val="%7."/>
      <w:lvlJc w:val="left"/>
      <w:pPr>
        <w:ind w:left="5895" w:hanging="360"/>
      </w:pPr>
    </w:lvl>
    <w:lvl w:ilvl="7" w:tplc="08090019" w:tentative="1">
      <w:start w:val="1"/>
      <w:numFmt w:val="lowerLetter"/>
      <w:lvlText w:val="%8."/>
      <w:lvlJc w:val="left"/>
      <w:pPr>
        <w:ind w:left="6615" w:hanging="360"/>
      </w:pPr>
    </w:lvl>
    <w:lvl w:ilvl="8" w:tplc="0809001B" w:tentative="1">
      <w:start w:val="1"/>
      <w:numFmt w:val="lowerRoman"/>
      <w:lvlText w:val="%9."/>
      <w:lvlJc w:val="right"/>
      <w:pPr>
        <w:ind w:left="7335" w:hanging="180"/>
      </w:pPr>
    </w:lvl>
  </w:abstractNum>
  <w:abstractNum w:abstractNumId="31">
    <w:nsid w:val="56AF520B"/>
    <w:multiLevelType w:val="hybridMultilevel"/>
    <w:tmpl w:val="577C94C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2">
    <w:nsid w:val="57E41E38"/>
    <w:multiLevelType w:val="hybridMultilevel"/>
    <w:tmpl w:val="064E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F007AB"/>
    <w:multiLevelType w:val="hybridMultilevel"/>
    <w:tmpl w:val="B966F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29D64AA"/>
    <w:multiLevelType w:val="hybridMultilevel"/>
    <w:tmpl w:val="45A2A9D8"/>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5">
    <w:nsid w:val="62AC2E6B"/>
    <w:multiLevelType w:val="hybridMultilevel"/>
    <w:tmpl w:val="044A0C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370131E"/>
    <w:multiLevelType w:val="hybridMultilevel"/>
    <w:tmpl w:val="991C3B3C"/>
    <w:lvl w:ilvl="0" w:tplc="7CFEBBDC">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76F63C0"/>
    <w:multiLevelType w:val="hybridMultilevel"/>
    <w:tmpl w:val="FB6AB348"/>
    <w:lvl w:ilvl="0" w:tplc="0C090017">
      <w:start w:val="1"/>
      <w:numFmt w:val="lowerLetter"/>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8">
    <w:nsid w:val="69343238"/>
    <w:multiLevelType w:val="hybridMultilevel"/>
    <w:tmpl w:val="B9E88864"/>
    <w:lvl w:ilvl="0" w:tplc="08090017">
      <w:start w:val="1"/>
      <w:numFmt w:val="lowerLetter"/>
      <w:lvlText w:val="%1)"/>
      <w:lvlJc w:val="left"/>
      <w:pPr>
        <w:ind w:left="1429" w:hanging="360"/>
      </w:pPr>
      <w:rPr>
        <w:rFont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9">
    <w:nsid w:val="6D2154B0"/>
    <w:multiLevelType w:val="hybridMultilevel"/>
    <w:tmpl w:val="AA8098E0"/>
    <w:lvl w:ilvl="0" w:tplc="67A0006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70FB2269"/>
    <w:multiLevelType w:val="hybridMultilevel"/>
    <w:tmpl w:val="6B94A0C2"/>
    <w:lvl w:ilvl="0" w:tplc="1534B468">
      <w:start w:val="1"/>
      <w:numFmt w:val="lowerLetter"/>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1">
    <w:nsid w:val="76FA24DF"/>
    <w:multiLevelType w:val="hybridMultilevel"/>
    <w:tmpl w:val="526A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5001A1"/>
    <w:multiLevelType w:val="hybridMultilevel"/>
    <w:tmpl w:val="3CBEC3E2"/>
    <w:lvl w:ilvl="0" w:tplc="08090017">
      <w:start w:val="1"/>
      <w:numFmt w:val="lowerLetter"/>
      <w:lvlText w:val="%1)"/>
      <w:lvlJc w:val="left"/>
      <w:pPr>
        <w:ind w:left="1429" w:hanging="360"/>
      </w:pPr>
      <w:rPr>
        <w:rFonts w:hint="default"/>
      </w:rPr>
    </w:lvl>
    <w:lvl w:ilvl="1" w:tplc="0C090003" w:tentative="1">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nsid w:val="77EC65B5"/>
    <w:multiLevelType w:val="hybridMultilevel"/>
    <w:tmpl w:val="5B5C3B56"/>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4">
    <w:nsid w:val="7A473EE5"/>
    <w:multiLevelType w:val="hybridMultilevel"/>
    <w:tmpl w:val="275C6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C28703C"/>
    <w:multiLevelType w:val="hybridMultilevel"/>
    <w:tmpl w:val="0A84EE9A"/>
    <w:lvl w:ilvl="0" w:tplc="08090017">
      <w:start w:val="1"/>
      <w:numFmt w:val="lowerLetter"/>
      <w:lvlText w:val="%1)"/>
      <w:lvlJc w:val="left"/>
      <w:pPr>
        <w:ind w:left="1215" w:hanging="360"/>
      </w:p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46">
    <w:nsid w:val="7F8A2E77"/>
    <w:multiLevelType w:val="hybridMultilevel"/>
    <w:tmpl w:val="9426EA5C"/>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32"/>
  </w:num>
  <w:num w:numId="2">
    <w:abstractNumId w:val="33"/>
  </w:num>
  <w:num w:numId="3">
    <w:abstractNumId w:val="23"/>
  </w:num>
  <w:num w:numId="4">
    <w:abstractNumId w:val="6"/>
  </w:num>
  <w:num w:numId="5">
    <w:abstractNumId w:val="21"/>
  </w:num>
  <w:num w:numId="6">
    <w:abstractNumId w:val="4"/>
  </w:num>
  <w:num w:numId="7">
    <w:abstractNumId w:val="8"/>
  </w:num>
  <w:num w:numId="8">
    <w:abstractNumId w:val="41"/>
  </w:num>
  <w:num w:numId="9">
    <w:abstractNumId w:val="17"/>
  </w:num>
  <w:num w:numId="10">
    <w:abstractNumId w:val="15"/>
  </w:num>
  <w:num w:numId="11">
    <w:abstractNumId w:val="19"/>
  </w:num>
  <w:num w:numId="12">
    <w:abstractNumId w:val="13"/>
  </w:num>
  <w:num w:numId="13">
    <w:abstractNumId w:val="35"/>
  </w:num>
  <w:num w:numId="14">
    <w:abstractNumId w:val="3"/>
  </w:num>
  <w:num w:numId="15">
    <w:abstractNumId w:val="24"/>
  </w:num>
  <w:num w:numId="16">
    <w:abstractNumId w:val="5"/>
  </w:num>
  <w:num w:numId="17">
    <w:abstractNumId w:val="44"/>
  </w:num>
  <w:num w:numId="18">
    <w:abstractNumId w:val="2"/>
  </w:num>
  <w:num w:numId="19">
    <w:abstractNumId w:val="45"/>
  </w:num>
  <w:num w:numId="20">
    <w:abstractNumId w:val="46"/>
  </w:num>
  <w:num w:numId="21">
    <w:abstractNumId w:val="34"/>
  </w:num>
  <w:num w:numId="22">
    <w:abstractNumId w:val="30"/>
  </w:num>
  <w:num w:numId="23">
    <w:abstractNumId w:val="22"/>
  </w:num>
  <w:num w:numId="24">
    <w:abstractNumId w:val="27"/>
  </w:num>
  <w:num w:numId="25">
    <w:abstractNumId w:val="18"/>
  </w:num>
  <w:num w:numId="26">
    <w:abstractNumId w:val="26"/>
  </w:num>
  <w:num w:numId="27">
    <w:abstractNumId w:val="25"/>
  </w:num>
  <w:num w:numId="28">
    <w:abstractNumId w:val="40"/>
  </w:num>
  <w:num w:numId="29">
    <w:abstractNumId w:val="39"/>
  </w:num>
  <w:num w:numId="30">
    <w:abstractNumId w:val="11"/>
  </w:num>
  <w:num w:numId="31">
    <w:abstractNumId w:val="43"/>
  </w:num>
  <w:num w:numId="32">
    <w:abstractNumId w:val="29"/>
  </w:num>
  <w:num w:numId="33">
    <w:abstractNumId w:val="37"/>
  </w:num>
  <w:num w:numId="34">
    <w:abstractNumId w:val="16"/>
  </w:num>
  <w:num w:numId="35">
    <w:abstractNumId w:val="12"/>
  </w:num>
  <w:num w:numId="36">
    <w:abstractNumId w:val="7"/>
  </w:num>
  <w:num w:numId="37">
    <w:abstractNumId w:val="9"/>
  </w:num>
  <w:num w:numId="38">
    <w:abstractNumId w:val="31"/>
  </w:num>
  <w:num w:numId="39">
    <w:abstractNumId w:val="10"/>
  </w:num>
  <w:num w:numId="40">
    <w:abstractNumId w:val="0"/>
  </w:num>
  <w:num w:numId="41">
    <w:abstractNumId w:val="28"/>
  </w:num>
  <w:num w:numId="42">
    <w:abstractNumId w:val="36"/>
  </w:num>
  <w:num w:numId="43">
    <w:abstractNumId w:val="1"/>
  </w:num>
  <w:num w:numId="44">
    <w:abstractNumId w:val="38"/>
  </w:num>
  <w:num w:numId="45">
    <w:abstractNumId w:val="42"/>
  </w:num>
  <w:num w:numId="46">
    <w:abstractNumId w:val="20"/>
  </w:num>
  <w:num w:numId="4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mish Arthur">
    <w15:presenceInfo w15:providerId="None" w15:userId="Hamish Arth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01C"/>
    <w:rsid w:val="00001C67"/>
    <w:rsid w:val="00002918"/>
    <w:rsid w:val="00002E85"/>
    <w:rsid w:val="0000439A"/>
    <w:rsid w:val="000048F4"/>
    <w:rsid w:val="000049DA"/>
    <w:rsid w:val="00006E10"/>
    <w:rsid w:val="00011F83"/>
    <w:rsid w:val="00014F19"/>
    <w:rsid w:val="0001660A"/>
    <w:rsid w:val="000255B7"/>
    <w:rsid w:val="000310FA"/>
    <w:rsid w:val="00031741"/>
    <w:rsid w:val="0003422D"/>
    <w:rsid w:val="0003723C"/>
    <w:rsid w:val="000500E1"/>
    <w:rsid w:val="00050788"/>
    <w:rsid w:val="00052757"/>
    <w:rsid w:val="00054B53"/>
    <w:rsid w:val="0005536B"/>
    <w:rsid w:val="00056124"/>
    <w:rsid w:val="00060190"/>
    <w:rsid w:val="00060516"/>
    <w:rsid w:val="000619D2"/>
    <w:rsid w:val="00062B10"/>
    <w:rsid w:val="00062CC5"/>
    <w:rsid w:val="0006632B"/>
    <w:rsid w:val="00071F94"/>
    <w:rsid w:val="00074922"/>
    <w:rsid w:val="00076767"/>
    <w:rsid w:val="00081192"/>
    <w:rsid w:val="00081F03"/>
    <w:rsid w:val="0008267D"/>
    <w:rsid w:val="000846CD"/>
    <w:rsid w:val="000851E6"/>
    <w:rsid w:val="00092DB4"/>
    <w:rsid w:val="000933FE"/>
    <w:rsid w:val="00096C0D"/>
    <w:rsid w:val="00097D15"/>
    <w:rsid w:val="000A041A"/>
    <w:rsid w:val="000A4494"/>
    <w:rsid w:val="000A54D3"/>
    <w:rsid w:val="000A5FD4"/>
    <w:rsid w:val="000B20FE"/>
    <w:rsid w:val="000B2217"/>
    <w:rsid w:val="000B4E75"/>
    <w:rsid w:val="000C12D9"/>
    <w:rsid w:val="000C2637"/>
    <w:rsid w:val="000C7143"/>
    <w:rsid w:val="000C7759"/>
    <w:rsid w:val="000D2A51"/>
    <w:rsid w:val="000D4FAB"/>
    <w:rsid w:val="000E13DD"/>
    <w:rsid w:val="000E1898"/>
    <w:rsid w:val="000E3965"/>
    <w:rsid w:val="000E6814"/>
    <w:rsid w:val="000E6818"/>
    <w:rsid w:val="000F2037"/>
    <w:rsid w:val="000F2A81"/>
    <w:rsid w:val="0010063F"/>
    <w:rsid w:val="00101304"/>
    <w:rsid w:val="00102F95"/>
    <w:rsid w:val="001062BD"/>
    <w:rsid w:val="001076B8"/>
    <w:rsid w:val="0011373E"/>
    <w:rsid w:val="00117527"/>
    <w:rsid w:val="001234E6"/>
    <w:rsid w:val="001238AD"/>
    <w:rsid w:val="001242B3"/>
    <w:rsid w:val="00125039"/>
    <w:rsid w:val="00125287"/>
    <w:rsid w:val="00125E09"/>
    <w:rsid w:val="001315BC"/>
    <w:rsid w:val="00131A33"/>
    <w:rsid w:val="001337B2"/>
    <w:rsid w:val="00134121"/>
    <w:rsid w:val="00135774"/>
    <w:rsid w:val="001367C8"/>
    <w:rsid w:val="00141575"/>
    <w:rsid w:val="00143DD7"/>
    <w:rsid w:val="00144B6F"/>
    <w:rsid w:val="00144F8E"/>
    <w:rsid w:val="00147B5D"/>
    <w:rsid w:val="00150D0F"/>
    <w:rsid w:val="00152777"/>
    <w:rsid w:val="001546C2"/>
    <w:rsid w:val="00154C55"/>
    <w:rsid w:val="001558BA"/>
    <w:rsid w:val="00155F83"/>
    <w:rsid w:val="00164E36"/>
    <w:rsid w:val="00165104"/>
    <w:rsid w:val="00167A39"/>
    <w:rsid w:val="00172569"/>
    <w:rsid w:val="00172F04"/>
    <w:rsid w:val="00173183"/>
    <w:rsid w:val="00173191"/>
    <w:rsid w:val="00173DE0"/>
    <w:rsid w:val="001741E4"/>
    <w:rsid w:val="001745A2"/>
    <w:rsid w:val="0017491C"/>
    <w:rsid w:val="001814B9"/>
    <w:rsid w:val="0018365F"/>
    <w:rsid w:val="00183C28"/>
    <w:rsid w:val="001845A3"/>
    <w:rsid w:val="001878B7"/>
    <w:rsid w:val="00187FAA"/>
    <w:rsid w:val="00191FA5"/>
    <w:rsid w:val="001927CB"/>
    <w:rsid w:val="00193092"/>
    <w:rsid w:val="001958E3"/>
    <w:rsid w:val="00195F28"/>
    <w:rsid w:val="00197005"/>
    <w:rsid w:val="001A1C25"/>
    <w:rsid w:val="001A4B38"/>
    <w:rsid w:val="001B7948"/>
    <w:rsid w:val="001C1AA1"/>
    <w:rsid w:val="001C2C97"/>
    <w:rsid w:val="001C7DDA"/>
    <w:rsid w:val="001D1325"/>
    <w:rsid w:val="001D2F86"/>
    <w:rsid w:val="001D3B7A"/>
    <w:rsid w:val="001D4F43"/>
    <w:rsid w:val="001D5C29"/>
    <w:rsid w:val="001D7974"/>
    <w:rsid w:val="001D7D8E"/>
    <w:rsid w:val="001E48D5"/>
    <w:rsid w:val="001E5B32"/>
    <w:rsid w:val="001E6A7C"/>
    <w:rsid w:val="001F00F6"/>
    <w:rsid w:val="001F016C"/>
    <w:rsid w:val="001F1319"/>
    <w:rsid w:val="001F1ACF"/>
    <w:rsid w:val="001F4392"/>
    <w:rsid w:val="001F48A2"/>
    <w:rsid w:val="001F5BE1"/>
    <w:rsid w:val="001F6568"/>
    <w:rsid w:val="002009C1"/>
    <w:rsid w:val="00200F42"/>
    <w:rsid w:val="002031DA"/>
    <w:rsid w:val="002050DA"/>
    <w:rsid w:val="00206E8D"/>
    <w:rsid w:val="002079E4"/>
    <w:rsid w:val="0021043E"/>
    <w:rsid w:val="00210B23"/>
    <w:rsid w:val="00210B7F"/>
    <w:rsid w:val="002132B8"/>
    <w:rsid w:val="0021510E"/>
    <w:rsid w:val="00215261"/>
    <w:rsid w:val="002173D2"/>
    <w:rsid w:val="002258A3"/>
    <w:rsid w:val="00231075"/>
    <w:rsid w:val="00231FE6"/>
    <w:rsid w:val="00232134"/>
    <w:rsid w:val="0023250B"/>
    <w:rsid w:val="002339BD"/>
    <w:rsid w:val="00233E01"/>
    <w:rsid w:val="0023573A"/>
    <w:rsid w:val="002419D4"/>
    <w:rsid w:val="00244375"/>
    <w:rsid w:val="0024593D"/>
    <w:rsid w:val="00250284"/>
    <w:rsid w:val="0025237C"/>
    <w:rsid w:val="00261D00"/>
    <w:rsid w:val="002653CD"/>
    <w:rsid w:val="002672DB"/>
    <w:rsid w:val="00271A99"/>
    <w:rsid w:val="00273A9F"/>
    <w:rsid w:val="002746B8"/>
    <w:rsid w:val="00281D8C"/>
    <w:rsid w:val="0028210B"/>
    <w:rsid w:val="0028249B"/>
    <w:rsid w:val="00284747"/>
    <w:rsid w:val="00284D5B"/>
    <w:rsid w:val="00285F24"/>
    <w:rsid w:val="00290297"/>
    <w:rsid w:val="002915C5"/>
    <w:rsid w:val="00291C2D"/>
    <w:rsid w:val="002A3620"/>
    <w:rsid w:val="002A460B"/>
    <w:rsid w:val="002A58C9"/>
    <w:rsid w:val="002B42C1"/>
    <w:rsid w:val="002B6044"/>
    <w:rsid w:val="002B71BB"/>
    <w:rsid w:val="002B7789"/>
    <w:rsid w:val="002C0492"/>
    <w:rsid w:val="002C0F97"/>
    <w:rsid w:val="002C19FD"/>
    <w:rsid w:val="002C26A3"/>
    <w:rsid w:val="002C363D"/>
    <w:rsid w:val="002C36F3"/>
    <w:rsid w:val="002C494A"/>
    <w:rsid w:val="002C498C"/>
    <w:rsid w:val="002C4F36"/>
    <w:rsid w:val="002D236F"/>
    <w:rsid w:val="002D550D"/>
    <w:rsid w:val="002E0383"/>
    <w:rsid w:val="002E23A1"/>
    <w:rsid w:val="002E284B"/>
    <w:rsid w:val="002E3062"/>
    <w:rsid w:val="002E3D27"/>
    <w:rsid w:val="002E4247"/>
    <w:rsid w:val="002E55FF"/>
    <w:rsid w:val="002E683A"/>
    <w:rsid w:val="002F1210"/>
    <w:rsid w:val="002F15AF"/>
    <w:rsid w:val="002F1AA3"/>
    <w:rsid w:val="002F37A3"/>
    <w:rsid w:val="002F4D75"/>
    <w:rsid w:val="002F55B3"/>
    <w:rsid w:val="002F5CC5"/>
    <w:rsid w:val="003006D7"/>
    <w:rsid w:val="00301863"/>
    <w:rsid w:val="00302A13"/>
    <w:rsid w:val="00302AEC"/>
    <w:rsid w:val="003047B5"/>
    <w:rsid w:val="00306A8F"/>
    <w:rsid w:val="00306B7F"/>
    <w:rsid w:val="00306CD3"/>
    <w:rsid w:val="00310578"/>
    <w:rsid w:val="003111D6"/>
    <w:rsid w:val="00312883"/>
    <w:rsid w:val="00315375"/>
    <w:rsid w:val="00315951"/>
    <w:rsid w:val="00315B32"/>
    <w:rsid w:val="00317868"/>
    <w:rsid w:val="0032039D"/>
    <w:rsid w:val="003203DD"/>
    <w:rsid w:val="00320D00"/>
    <w:rsid w:val="00321E59"/>
    <w:rsid w:val="003229D0"/>
    <w:rsid w:val="00326D2D"/>
    <w:rsid w:val="00331551"/>
    <w:rsid w:val="00332424"/>
    <w:rsid w:val="00333BEF"/>
    <w:rsid w:val="003351E2"/>
    <w:rsid w:val="00335C80"/>
    <w:rsid w:val="00342592"/>
    <w:rsid w:val="00345D61"/>
    <w:rsid w:val="00347538"/>
    <w:rsid w:val="00350066"/>
    <w:rsid w:val="00350D44"/>
    <w:rsid w:val="003513D9"/>
    <w:rsid w:val="00351F7A"/>
    <w:rsid w:val="0035239F"/>
    <w:rsid w:val="00354111"/>
    <w:rsid w:val="00356F1A"/>
    <w:rsid w:val="00357549"/>
    <w:rsid w:val="00357DCC"/>
    <w:rsid w:val="00361819"/>
    <w:rsid w:val="0036662A"/>
    <w:rsid w:val="00366C25"/>
    <w:rsid w:val="00366FBA"/>
    <w:rsid w:val="003735E0"/>
    <w:rsid w:val="0037368C"/>
    <w:rsid w:val="0037403F"/>
    <w:rsid w:val="003772A9"/>
    <w:rsid w:val="00380521"/>
    <w:rsid w:val="00382706"/>
    <w:rsid w:val="003902EB"/>
    <w:rsid w:val="00390522"/>
    <w:rsid w:val="003906E1"/>
    <w:rsid w:val="0039117B"/>
    <w:rsid w:val="003914F2"/>
    <w:rsid w:val="003931E2"/>
    <w:rsid w:val="00396FCF"/>
    <w:rsid w:val="003A21E1"/>
    <w:rsid w:val="003A2879"/>
    <w:rsid w:val="003A717D"/>
    <w:rsid w:val="003B1758"/>
    <w:rsid w:val="003B1BEA"/>
    <w:rsid w:val="003B2F3F"/>
    <w:rsid w:val="003B3029"/>
    <w:rsid w:val="003B5FA8"/>
    <w:rsid w:val="003B69E2"/>
    <w:rsid w:val="003B6B26"/>
    <w:rsid w:val="003C0BEC"/>
    <w:rsid w:val="003C1FF7"/>
    <w:rsid w:val="003C6287"/>
    <w:rsid w:val="003C6A55"/>
    <w:rsid w:val="003D030A"/>
    <w:rsid w:val="003D0446"/>
    <w:rsid w:val="003D328B"/>
    <w:rsid w:val="003D6935"/>
    <w:rsid w:val="003D7EE9"/>
    <w:rsid w:val="003E2C03"/>
    <w:rsid w:val="003E301C"/>
    <w:rsid w:val="003E30AF"/>
    <w:rsid w:val="003E417D"/>
    <w:rsid w:val="003E6868"/>
    <w:rsid w:val="003F229F"/>
    <w:rsid w:val="003F4EF4"/>
    <w:rsid w:val="003F5488"/>
    <w:rsid w:val="003F74F3"/>
    <w:rsid w:val="0040016F"/>
    <w:rsid w:val="00401C71"/>
    <w:rsid w:val="00401EE8"/>
    <w:rsid w:val="0040448B"/>
    <w:rsid w:val="00407925"/>
    <w:rsid w:val="00407BC1"/>
    <w:rsid w:val="00410A90"/>
    <w:rsid w:val="00412512"/>
    <w:rsid w:val="004147B0"/>
    <w:rsid w:val="004172CF"/>
    <w:rsid w:val="0042008B"/>
    <w:rsid w:val="004228FC"/>
    <w:rsid w:val="00423388"/>
    <w:rsid w:val="00426ADB"/>
    <w:rsid w:val="004313C5"/>
    <w:rsid w:val="00431A83"/>
    <w:rsid w:val="00432B86"/>
    <w:rsid w:val="00440F9D"/>
    <w:rsid w:val="00442768"/>
    <w:rsid w:val="0044399C"/>
    <w:rsid w:val="00447D5B"/>
    <w:rsid w:val="00447E94"/>
    <w:rsid w:val="00451CE5"/>
    <w:rsid w:val="00452216"/>
    <w:rsid w:val="00452726"/>
    <w:rsid w:val="00454BF5"/>
    <w:rsid w:val="00454EA4"/>
    <w:rsid w:val="00456A9D"/>
    <w:rsid w:val="00456F16"/>
    <w:rsid w:val="00457D00"/>
    <w:rsid w:val="00463EAC"/>
    <w:rsid w:val="00465FFB"/>
    <w:rsid w:val="00466853"/>
    <w:rsid w:val="00467284"/>
    <w:rsid w:val="0047190C"/>
    <w:rsid w:val="00471970"/>
    <w:rsid w:val="00471A00"/>
    <w:rsid w:val="004734BD"/>
    <w:rsid w:val="00474490"/>
    <w:rsid w:val="004755D5"/>
    <w:rsid w:val="004758AB"/>
    <w:rsid w:val="00477EE7"/>
    <w:rsid w:val="004840BB"/>
    <w:rsid w:val="00485FEE"/>
    <w:rsid w:val="00486191"/>
    <w:rsid w:val="00487582"/>
    <w:rsid w:val="0049128F"/>
    <w:rsid w:val="00491473"/>
    <w:rsid w:val="00492BFB"/>
    <w:rsid w:val="00493A7A"/>
    <w:rsid w:val="0049449D"/>
    <w:rsid w:val="004944A2"/>
    <w:rsid w:val="004A50F9"/>
    <w:rsid w:val="004A571F"/>
    <w:rsid w:val="004B2606"/>
    <w:rsid w:val="004B607D"/>
    <w:rsid w:val="004C05F7"/>
    <w:rsid w:val="004C32FF"/>
    <w:rsid w:val="004C41D8"/>
    <w:rsid w:val="004C4CC4"/>
    <w:rsid w:val="004C7467"/>
    <w:rsid w:val="004D03BA"/>
    <w:rsid w:val="004D07F1"/>
    <w:rsid w:val="004E01ED"/>
    <w:rsid w:val="004E1845"/>
    <w:rsid w:val="004E2B50"/>
    <w:rsid w:val="004E2F0D"/>
    <w:rsid w:val="004E3041"/>
    <w:rsid w:val="004E6C6E"/>
    <w:rsid w:val="004E7C21"/>
    <w:rsid w:val="004F034A"/>
    <w:rsid w:val="004F1469"/>
    <w:rsid w:val="004F1788"/>
    <w:rsid w:val="004F56AC"/>
    <w:rsid w:val="004F6574"/>
    <w:rsid w:val="004F7269"/>
    <w:rsid w:val="00500B08"/>
    <w:rsid w:val="0050303E"/>
    <w:rsid w:val="0050331F"/>
    <w:rsid w:val="00504030"/>
    <w:rsid w:val="005075C2"/>
    <w:rsid w:val="005078B5"/>
    <w:rsid w:val="005102F3"/>
    <w:rsid w:val="0051141E"/>
    <w:rsid w:val="005124BB"/>
    <w:rsid w:val="005147EE"/>
    <w:rsid w:val="00517CFC"/>
    <w:rsid w:val="00521D75"/>
    <w:rsid w:val="00523CB9"/>
    <w:rsid w:val="005247D6"/>
    <w:rsid w:val="005250D5"/>
    <w:rsid w:val="005256D0"/>
    <w:rsid w:val="00531690"/>
    <w:rsid w:val="005319E2"/>
    <w:rsid w:val="0053220F"/>
    <w:rsid w:val="00532501"/>
    <w:rsid w:val="00533DD5"/>
    <w:rsid w:val="00535134"/>
    <w:rsid w:val="005355C8"/>
    <w:rsid w:val="00540564"/>
    <w:rsid w:val="00544594"/>
    <w:rsid w:val="00545092"/>
    <w:rsid w:val="00546E05"/>
    <w:rsid w:val="00551695"/>
    <w:rsid w:val="00552281"/>
    <w:rsid w:val="005529E4"/>
    <w:rsid w:val="00553C2C"/>
    <w:rsid w:val="00554EFD"/>
    <w:rsid w:val="00556931"/>
    <w:rsid w:val="00557AD3"/>
    <w:rsid w:val="00562608"/>
    <w:rsid w:val="0057100A"/>
    <w:rsid w:val="00571381"/>
    <w:rsid w:val="00574410"/>
    <w:rsid w:val="005753C3"/>
    <w:rsid w:val="005847D6"/>
    <w:rsid w:val="005861DB"/>
    <w:rsid w:val="00592767"/>
    <w:rsid w:val="00593F13"/>
    <w:rsid w:val="00595141"/>
    <w:rsid w:val="005A0075"/>
    <w:rsid w:val="005A1078"/>
    <w:rsid w:val="005A1436"/>
    <w:rsid w:val="005A1D99"/>
    <w:rsid w:val="005A215F"/>
    <w:rsid w:val="005A3073"/>
    <w:rsid w:val="005A44D0"/>
    <w:rsid w:val="005A4F5E"/>
    <w:rsid w:val="005A67B6"/>
    <w:rsid w:val="005B249A"/>
    <w:rsid w:val="005B5A8D"/>
    <w:rsid w:val="005B7F6E"/>
    <w:rsid w:val="005C0D8E"/>
    <w:rsid w:val="005C2EBE"/>
    <w:rsid w:val="005C3427"/>
    <w:rsid w:val="005C42D9"/>
    <w:rsid w:val="005C5309"/>
    <w:rsid w:val="005C5325"/>
    <w:rsid w:val="005C6E61"/>
    <w:rsid w:val="005C71B3"/>
    <w:rsid w:val="005D08EF"/>
    <w:rsid w:val="005D1BD9"/>
    <w:rsid w:val="005D379A"/>
    <w:rsid w:val="005D3A4E"/>
    <w:rsid w:val="005D3F8B"/>
    <w:rsid w:val="005D736D"/>
    <w:rsid w:val="005D7C33"/>
    <w:rsid w:val="005E749D"/>
    <w:rsid w:val="005F3255"/>
    <w:rsid w:val="005F552A"/>
    <w:rsid w:val="005F5DA9"/>
    <w:rsid w:val="005F65E0"/>
    <w:rsid w:val="005F776E"/>
    <w:rsid w:val="00600550"/>
    <w:rsid w:val="00600B3F"/>
    <w:rsid w:val="006013D5"/>
    <w:rsid w:val="00601741"/>
    <w:rsid w:val="00602493"/>
    <w:rsid w:val="00602FAB"/>
    <w:rsid w:val="00610C8F"/>
    <w:rsid w:val="00612394"/>
    <w:rsid w:val="00613E37"/>
    <w:rsid w:val="006159D3"/>
    <w:rsid w:val="00617069"/>
    <w:rsid w:val="0061737D"/>
    <w:rsid w:val="006200D1"/>
    <w:rsid w:val="006211C7"/>
    <w:rsid w:val="006216A4"/>
    <w:rsid w:val="00622CC1"/>
    <w:rsid w:val="006260D4"/>
    <w:rsid w:val="00626E4B"/>
    <w:rsid w:val="006309A2"/>
    <w:rsid w:val="006313CF"/>
    <w:rsid w:val="00631832"/>
    <w:rsid w:val="00633AFE"/>
    <w:rsid w:val="00641D3A"/>
    <w:rsid w:val="00643FB9"/>
    <w:rsid w:val="00644B1F"/>
    <w:rsid w:val="00646298"/>
    <w:rsid w:val="00650908"/>
    <w:rsid w:val="006518DC"/>
    <w:rsid w:val="006531AE"/>
    <w:rsid w:val="006542FA"/>
    <w:rsid w:val="00655F4E"/>
    <w:rsid w:val="00662BDB"/>
    <w:rsid w:val="00663308"/>
    <w:rsid w:val="00664F06"/>
    <w:rsid w:val="00665C5C"/>
    <w:rsid w:val="0066750B"/>
    <w:rsid w:val="006706B0"/>
    <w:rsid w:val="00673F1D"/>
    <w:rsid w:val="0067521D"/>
    <w:rsid w:val="0067527C"/>
    <w:rsid w:val="00675E0E"/>
    <w:rsid w:val="006764CE"/>
    <w:rsid w:val="0067668F"/>
    <w:rsid w:val="006769C5"/>
    <w:rsid w:val="00676B09"/>
    <w:rsid w:val="00680C8E"/>
    <w:rsid w:val="006816EB"/>
    <w:rsid w:val="00681CF8"/>
    <w:rsid w:val="00685978"/>
    <w:rsid w:val="00693A42"/>
    <w:rsid w:val="00694174"/>
    <w:rsid w:val="00694B92"/>
    <w:rsid w:val="00695442"/>
    <w:rsid w:val="00695D03"/>
    <w:rsid w:val="006961A5"/>
    <w:rsid w:val="006977AF"/>
    <w:rsid w:val="006A04BD"/>
    <w:rsid w:val="006A0E55"/>
    <w:rsid w:val="006A17F4"/>
    <w:rsid w:val="006A1BD4"/>
    <w:rsid w:val="006A58A1"/>
    <w:rsid w:val="006A696C"/>
    <w:rsid w:val="006A6EA2"/>
    <w:rsid w:val="006A6F26"/>
    <w:rsid w:val="006A7CFA"/>
    <w:rsid w:val="006B0AAC"/>
    <w:rsid w:val="006B2CCE"/>
    <w:rsid w:val="006B2D07"/>
    <w:rsid w:val="006B460A"/>
    <w:rsid w:val="006B514D"/>
    <w:rsid w:val="006B56AA"/>
    <w:rsid w:val="006B585A"/>
    <w:rsid w:val="006B7205"/>
    <w:rsid w:val="006B7474"/>
    <w:rsid w:val="006C2ED8"/>
    <w:rsid w:val="006C58E3"/>
    <w:rsid w:val="006C6B27"/>
    <w:rsid w:val="006C7133"/>
    <w:rsid w:val="006D0FFF"/>
    <w:rsid w:val="006D1287"/>
    <w:rsid w:val="006D372F"/>
    <w:rsid w:val="006D4289"/>
    <w:rsid w:val="006D487B"/>
    <w:rsid w:val="006D664E"/>
    <w:rsid w:val="006D6F9B"/>
    <w:rsid w:val="006E1D23"/>
    <w:rsid w:val="006E45AB"/>
    <w:rsid w:val="006E55D4"/>
    <w:rsid w:val="006F5172"/>
    <w:rsid w:val="006F5E82"/>
    <w:rsid w:val="006F6EB4"/>
    <w:rsid w:val="006F7C44"/>
    <w:rsid w:val="007015DB"/>
    <w:rsid w:val="007032E0"/>
    <w:rsid w:val="0070405A"/>
    <w:rsid w:val="00705C1C"/>
    <w:rsid w:val="0070693A"/>
    <w:rsid w:val="0071035F"/>
    <w:rsid w:val="007104CA"/>
    <w:rsid w:val="007117C7"/>
    <w:rsid w:val="00715C3E"/>
    <w:rsid w:val="007245C1"/>
    <w:rsid w:val="007249F3"/>
    <w:rsid w:val="00726DFA"/>
    <w:rsid w:val="00727A37"/>
    <w:rsid w:val="00734A7A"/>
    <w:rsid w:val="00735473"/>
    <w:rsid w:val="00736E44"/>
    <w:rsid w:val="007406AB"/>
    <w:rsid w:val="00741644"/>
    <w:rsid w:val="00741BCF"/>
    <w:rsid w:val="0075016B"/>
    <w:rsid w:val="00753DC5"/>
    <w:rsid w:val="007550C9"/>
    <w:rsid w:val="00763BE1"/>
    <w:rsid w:val="0076563A"/>
    <w:rsid w:val="007705C9"/>
    <w:rsid w:val="0077432C"/>
    <w:rsid w:val="00776C5A"/>
    <w:rsid w:val="007770E9"/>
    <w:rsid w:val="00780EF8"/>
    <w:rsid w:val="00781C6F"/>
    <w:rsid w:val="00781E8C"/>
    <w:rsid w:val="007867D9"/>
    <w:rsid w:val="00791634"/>
    <w:rsid w:val="00792C59"/>
    <w:rsid w:val="00792DB7"/>
    <w:rsid w:val="00794A3B"/>
    <w:rsid w:val="00794FDD"/>
    <w:rsid w:val="0079584D"/>
    <w:rsid w:val="00796B49"/>
    <w:rsid w:val="007A2BA3"/>
    <w:rsid w:val="007A5AE5"/>
    <w:rsid w:val="007B1483"/>
    <w:rsid w:val="007B2916"/>
    <w:rsid w:val="007B335A"/>
    <w:rsid w:val="007B3E82"/>
    <w:rsid w:val="007B6D44"/>
    <w:rsid w:val="007C0692"/>
    <w:rsid w:val="007C0F1D"/>
    <w:rsid w:val="007C20AF"/>
    <w:rsid w:val="007C4683"/>
    <w:rsid w:val="007C7435"/>
    <w:rsid w:val="007C79ED"/>
    <w:rsid w:val="007D5A8C"/>
    <w:rsid w:val="007D7AEC"/>
    <w:rsid w:val="007E3340"/>
    <w:rsid w:val="007E4CB8"/>
    <w:rsid w:val="007E70F6"/>
    <w:rsid w:val="007E7F0A"/>
    <w:rsid w:val="007F2AF6"/>
    <w:rsid w:val="007F3834"/>
    <w:rsid w:val="007F532D"/>
    <w:rsid w:val="007F6357"/>
    <w:rsid w:val="007F66BE"/>
    <w:rsid w:val="00800985"/>
    <w:rsid w:val="008025EA"/>
    <w:rsid w:val="00802F80"/>
    <w:rsid w:val="008033CE"/>
    <w:rsid w:val="008058EC"/>
    <w:rsid w:val="00805E14"/>
    <w:rsid w:val="0080628B"/>
    <w:rsid w:val="00806EDE"/>
    <w:rsid w:val="0081235E"/>
    <w:rsid w:val="008137C4"/>
    <w:rsid w:val="00817C77"/>
    <w:rsid w:val="00817DBF"/>
    <w:rsid w:val="008218FA"/>
    <w:rsid w:val="00824BC5"/>
    <w:rsid w:val="00824D30"/>
    <w:rsid w:val="008264DD"/>
    <w:rsid w:val="00830AB7"/>
    <w:rsid w:val="00830DB5"/>
    <w:rsid w:val="008310B7"/>
    <w:rsid w:val="008312F2"/>
    <w:rsid w:val="00833196"/>
    <w:rsid w:val="00834244"/>
    <w:rsid w:val="00844048"/>
    <w:rsid w:val="00844E56"/>
    <w:rsid w:val="00845A1F"/>
    <w:rsid w:val="008471FF"/>
    <w:rsid w:val="00850F78"/>
    <w:rsid w:val="00853108"/>
    <w:rsid w:val="00853EBD"/>
    <w:rsid w:val="00855CFD"/>
    <w:rsid w:val="00862D5C"/>
    <w:rsid w:val="00864076"/>
    <w:rsid w:val="008656B1"/>
    <w:rsid w:val="00866E90"/>
    <w:rsid w:val="008670F8"/>
    <w:rsid w:val="00867901"/>
    <w:rsid w:val="00867974"/>
    <w:rsid w:val="00870015"/>
    <w:rsid w:val="00876246"/>
    <w:rsid w:val="00880097"/>
    <w:rsid w:val="00881A4D"/>
    <w:rsid w:val="00881BC7"/>
    <w:rsid w:val="00883403"/>
    <w:rsid w:val="008838C0"/>
    <w:rsid w:val="00883C6F"/>
    <w:rsid w:val="008846FB"/>
    <w:rsid w:val="008868AD"/>
    <w:rsid w:val="008911E6"/>
    <w:rsid w:val="008918A7"/>
    <w:rsid w:val="008952BF"/>
    <w:rsid w:val="008953AF"/>
    <w:rsid w:val="00896F29"/>
    <w:rsid w:val="008979EC"/>
    <w:rsid w:val="008A07F2"/>
    <w:rsid w:val="008A18B2"/>
    <w:rsid w:val="008A290B"/>
    <w:rsid w:val="008A5A4C"/>
    <w:rsid w:val="008A5DC0"/>
    <w:rsid w:val="008A7DD3"/>
    <w:rsid w:val="008B0595"/>
    <w:rsid w:val="008B0F6A"/>
    <w:rsid w:val="008B235C"/>
    <w:rsid w:val="008B2F7D"/>
    <w:rsid w:val="008B3321"/>
    <w:rsid w:val="008B3348"/>
    <w:rsid w:val="008B34C1"/>
    <w:rsid w:val="008B3F3E"/>
    <w:rsid w:val="008B5D92"/>
    <w:rsid w:val="008C5859"/>
    <w:rsid w:val="008C61BB"/>
    <w:rsid w:val="008C6499"/>
    <w:rsid w:val="008C652C"/>
    <w:rsid w:val="008C7061"/>
    <w:rsid w:val="008C708D"/>
    <w:rsid w:val="008D0F0E"/>
    <w:rsid w:val="008D2C94"/>
    <w:rsid w:val="008D3679"/>
    <w:rsid w:val="008D3BF9"/>
    <w:rsid w:val="008D53B9"/>
    <w:rsid w:val="008D560D"/>
    <w:rsid w:val="008E0257"/>
    <w:rsid w:val="008E4736"/>
    <w:rsid w:val="008E7C31"/>
    <w:rsid w:val="008F1F06"/>
    <w:rsid w:val="008F2A31"/>
    <w:rsid w:val="008F2A7A"/>
    <w:rsid w:val="008F2ED3"/>
    <w:rsid w:val="008F5B44"/>
    <w:rsid w:val="009013BF"/>
    <w:rsid w:val="00903332"/>
    <w:rsid w:val="0090728A"/>
    <w:rsid w:val="0091284D"/>
    <w:rsid w:val="00913CD9"/>
    <w:rsid w:val="00916E61"/>
    <w:rsid w:val="0091780C"/>
    <w:rsid w:val="009202A7"/>
    <w:rsid w:val="009214B6"/>
    <w:rsid w:val="00921B29"/>
    <w:rsid w:val="00924760"/>
    <w:rsid w:val="009263EB"/>
    <w:rsid w:val="00926780"/>
    <w:rsid w:val="00930E32"/>
    <w:rsid w:val="00930E4F"/>
    <w:rsid w:val="00931DAE"/>
    <w:rsid w:val="00931EF9"/>
    <w:rsid w:val="00933979"/>
    <w:rsid w:val="00933A81"/>
    <w:rsid w:val="00934B4A"/>
    <w:rsid w:val="009358E2"/>
    <w:rsid w:val="00935C4B"/>
    <w:rsid w:val="009374F2"/>
    <w:rsid w:val="00940C5C"/>
    <w:rsid w:val="00941DC7"/>
    <w:rsid w:val="00944DB1"/>
    <w:rsid w:val="009457AB"/>
    <w:rsid w:val="0094684A"/>
    <w:rsid w:val="009468D7"/>
    <w:rsid w:val="00951553"/>
    <w:rsid w:val="0095274B"/>
    <w:rsid w:val="00953D49"/>
    <w:rsid w:val="0095613F"/>
    <w:rsid w:val="00960E73"/>
    <w:rsid w:val="00963FB4"/>
    <w:rsid w:val="0096432E"/>
    <w:rsid w:val="00964F4B"/>
    <w:rsid w:val="00965783"/>
    <w:rsid w:val="00965EB2"/>
    <w:rsid w:val="00967A9D"/>
    <w:rsid w:val="009726B1"/>
    <w:rsid w:val="009737F3"/>
    <w:rsid w:val="00973983"/>
    <w:rsid w:val="00974078"/>
    <w:rsid w:val="00977593"/>
    <w:rsid w:val="00980FA3"/>
    <w:rsid w:val="00985E9F"/>
    <w:rsid w:val="00986091"/>
    <w:rsid w:val="00986701"/>
    <w:rsid w:val="009876D5"/>
    <w:rsid w:val="0099013A"/>
    <w:rsid w:val="009942CD"/>
    <w:rsid w:val="0099458A"/>
    <w:rsid w:val="00994F57"/>
    <w:rsid w:val="009953A1"/>
    <w:rsid w:val="00997E6B"/>
    <w:rsid w:val="009A0A6A"/>
    <w:rsid w:val="009A1E30"/>
    <w:rsid w:val="009A58AE"/>
    <w:rsid w:val="009A7077"/>
    <w:rsid w:val="009B0A6D"/>
    <w:rsid w:val="009B237C"/>
    <w:rsid w:val="009B2974"/>
    <w:rsid w:val="009B4C4E"/>
    <w:rsid w:val="009B4EDC"/>
    <w:rsid w:val="009B6A08"/>
    <w:rsid w:val="009C00AB"/>
    <w:rsid w:val="009C0EC6"/>
    <w:rsid w:val="009C1F0E"/>
    <w:rsid w:val="009C229F"/>
    <w:rsid w:val="009C281B"/>
    <w:rsid w:val="009C587C"/>
    <w:rsid w:val="009C5B2F"/>
    <w:rsid w:val="009C5DDC"/>
    <w:rsid w:val="009C65B0"/>
    <w:rsid w:val="009D3067"/>
    <w:rsid w:val="009D39BA"/>
    <w:rsid w:val="009D3E6B"/>
    <w:rsid w:val="009D555B"/>
    <w:rsid w:val="009D68DC"/>
    <w:rsid w:val="009D728D"/>
    <w:rsid w:val="009D74A8"/>
    <w:rsid w:val="009E1B33"/>
    <w:rsid w:val="009E4125"/>
    <w:rsid w:val="009E66B9"/>
    <w:rsid w:val="009E6C80"/>
    <w:rsid w:val="009E70C7"/>
    <w:rsid w:val="009E7A1B"/>
    <w:rsid w:val="009F0547"/>
    <w:rsid w:val="009F5DAB"/>
    <w:rsid w:val="009F6761"/>
    <w:rsid w:val="009F7F66"/>
    <w:rsid w:val="00A003CA"/>
    <w:rsid w:val="00A02288"/>
    <w:rsid w:val="00A02B0B"/>
    <w:rsid w:val="00A02D88"/>
    <w:rsid w:val="00A03F8D"/>
    <w:rsid w:val="00A05FDF"/>
    <w:rsid w:val="00A07AE8"/>
    <w:rsid w:val="00A128B6"/>
    <w:rsid w:val="00A1493E"/>
    <w:rsid w:val="00A16E91"/>
    <w:rsid w:val="00A22772"/>
    <w:rsid w:val="00A22FBA"/>
    <w:rsid w:val="00A24884"/>
    <w:rsid w:val="00A25008"/>
    <w:rsid w:val="00A25B64"/>
    <w:rsid w:val="00A25B7F"/>
    <w:rsid w:val="00A27EE8"/>
    <w:rsid w:val="00A30850"/>
    <w:rsid w:val="00A3123D"/>
    <w:rsid w:val="00A353A9"/>
    <w:rsid w:val="00A4052D"/>
    <w:rsid w:val="00A4111D"/>
    <w:rsid w:val="00A42641"/>
    <w:rsid w:val="00A46363"/>
    <w:rsid w:val="00A50D11"/>
    <w:rsid w:val="00A520B0"/>
    <w:rsid w:val="00A528EF"/>
    <w:rsid w:val="00A55FA6"/>
    <w:rsid w:val="00A57026"/>
    <w:rsid w:val="00A57356"/>
    <w:rsid w:val="00A62855"/>
    <w:rsid w:val="00A641B1"/>
    <w:rsid w:val="00A64F9D"/>
    <w:rsid w:val="00A66974"/>
    <w:rsid w:val="00A6758D"/>
    <w:rsid w:val="00A7559B"/>
    <w:rsid w:val="00A77B0F"/>
    <w:rsid w:val="00A82069"/>
    <w:rsid w:val="00A82B08"/>
    <w:rsid w:val="00A83AF6"/>
    <w:rsid w:val="00A92421"/>
    <w:rsid w:val="00A927BD"/>
    <w:rsid w:val="00A92C01"/>
    <w:rsid w:val="00A93983"/>
    <w:rsid w:val="00A94FD7"/>
    <w:rsid w:val="00A95871"/>
    <w:rsid w:val="00A960E7"/>
    <w:rsid w:val="00A96374"/>
    <w:rsid w:val="00A9684A"/>
    <w:rsid w:val="00A973D6"/>
    <w:rsid w:val="00AA1218"/>
    <w:rsid w:val="00AA2344"/>
    <w:rsid w:val="00AA284A"/>
    <w:rsid w:val="00AA6A8B"/>
    <w:rsid w:val="00AA778A"/>
    <w:rsid w:val="00AB12C6"/>
    <w:rsid w:val="00AB2351"/>
    <w:rsid w:val="00AB2836"/>
    <w:rsid w:val="00AB3EC8"/>
    <w:rsid w:val="00AC2D2F"/>
    <w:rsid w:val="00AC35C7"/>
    <w:rsid w:val="00AC48C8"/>
    <w:rsid w:val="00AC5093"/>
    <w:rsid w:val="00AC625C"/>
    <w:rsid w:val="00AC76F5"/>
    <w:rsid w:val="00AD0B33"/>
    <w:rsid w:val="00AD114C"/>
    <w:rsid w:val="00AD6989"/>
    <w:rsid w:val="00AE1C37"/>
    <w:rsid w:val="00AE1DA3"/>
    <w:rsid w:val="00AE3955"/>
    <w:rsid w:val="00AE4953"/>
    <w:rsid w:val="00AE6315"/>
    <w:rsid w:val="00AF42C7"/>
    <w:rsid w:val="00AF6556"/>
    <w:rsid w:val="00AF701B"/>
    <w:rsid w:val="00B0051E"/>
    <w:rsid w:val="00B00D35"/>
    <w:rsid w:val="00B00F67"/>
    <w:rsid w:val="00B027BD"/>
    <w:rsid w:val="00B0762F"/>
    <w:rsid w:val="00B0769E"/>
    <w:rsid w:val="00B10CD0"/>
    <w:rsid w:val="00B11C7C"/>
    <w:rsid w:val="00B12D88"/>
    <w:rsid w:val="00B1443D"/>
    <w:rsid w:val="00B1607C"/>
    <w:rsid w:val="00B16312"/>
    <w:rsid w:val="00B22049"/>
    <w:rsid w:val="00B220F2"/>
    <w:rsid w:val="00B2503A"/>
    <w:rsid w:val="00B26EC7"/>
    <w:rsid w:val="00B32ACB"/>
    <w:rsid w:val="00B33E8A"/>
    <w:rsid w:val="00B35ADB"/>
    <w:rsid w:val="00B35E52"/>
    <w:rsid w:val="00B36950"/>
    <w:rsid w:val="00B36C32"/>
    <w:rsid w:val="00B37254"/>
    <w:rsid w:val="00B40E5D"/>
    <w:rsid w:val="00B43AA1"/>
    <w:rsid w:val="00B454F1"/>
    <w:rsid w:val="00B46061"/>
    <w:rsid w:val="00B50F13"/>
    <w:rsid w:val="00B53184"/>
    <w:rsid w:val="00B53A3E"/>
    <w:rsid w:val="00B551B0"/>
    <w:rsid w:val="00B600D5"/>
    <w:rsid w:val="00B66C99"/>
    <w:rsid w:val="00B67F45"/>
    <w:rsid w:val="00B728EE"/>
    <w:rsid w:val="00B75ACF"/>
    <w:rsid w:val="00B7650E"/>
    <w:rsid w:val="00B772DF"/>
    <w:rsid w:val="00B77C88"/>
    <w:rsid w:val="00B814C0"/>
    <w:rsid w:val="00B84E9E"/>
    <w:rsid w:val="00B854F6"/>
    <w:rsid w:val="00B8765D"/>
    <w:rsid w:val="00B97CF5"/>
    <w:rsid w:val="00BA0C43"/>
    <w:rsid w:val="00BA259A"/>
    <w:rsid w:val="00BA3764"/>
    <w:rsid w:val="00BA7A44"/>
    <w:rsid w:val="00BB1713"/>
    <w:rsid w:val="00BB3ADD"/>
    <w:rsid w:val="00BB6071"/>
    <w:rsid w:val="00BB69E2"/>
    <w:rsid w:val="00BC03A5"/>
    <w:rsid w:val="00BC3600"/>
    <w:rsid w:val="00BC37FC"/>
    <w:rsid w:val="00BC3D4F"/>
    <w:rsid w:val="00BC63F0"/>
    <w:rsid w:val="00BC7107"/>
    <w:rsid w:val="00BC7519"/>
    <w:rsid w:val="00BC7C02"/>
    <w:rsid w:val="00BD044C"/>
    <w:rsid w:val="00BD0F90"/>
    <w:rsid w:val="00BD40AC"/>
    <w:rsid w:val="00BD41E1"/>
    <w:rsid w:val="00BD53D2"/>
    <w:rsid w:val="00BD59B5"/>
    <w:rsid w:val="00BD5CE1"/>
    <w:rsid w:val="00BD7156"/>
    <w:rsid w:val="00BD7F49"/>
    <w:rsid w:val="00BE0A21"/>
    <w:rsid w:val="00BE4DBC"/>
    <w:rsid w:val="00BE6A42"/>
    <w:rsid w:val="00BF06A2"/>
    <w:rsid w:val="00BF1959"/>
    <w:rsid w:val="00BF3381"/>
    <w:rsid w:val="00BF3916"/>
    <w:rsid w:val="00BF4646"/>
    <w:rsid w:val="00BF7E41"/>
    <w:rsid w:val="00C016B3"/>
    <w:rsid w:val="00C11C01"/>
    <w:rsid w:val="00C1329B"/>
    <w:rsid w:val="00C13C9C"/>
    <w:rsid w:val="00C157F0"/>
    <w:rsid w:val="00C15D54"/>
    <w:rsid w:val="00C20F72"/>
    <w:rsid w:val="00C22FCC"/>
    <w:rsid w:val="00C23416"/>
    <w:rsid w:val="00C245AD"/>
    <w:rsid w:val="00C25E87"/>
    <w:rsid w:val="00C35476"/>
    <w:rsid w:val="00C4104E"/>
    <w:rsid w:val="00C455AE"/>
    <w:rsid w:val="00C464FD"/>
    <w:rsid w:val="00C468E6"/>
    <w:rsid w:val="00C5043E"/>
    <w:rsid w:val="00C513DA"/>
    <w:rsid w:val="00C518F9"/>
    <w:rsid w:val="00C51ABA"/>
    <w:rsid w:val="00C51BF0"/>
    <w:rsid w:val="00C528DE"/>
    <w:rsid w:val="00C56CD6"/>
    <w:rsid w:val="00C577BC"/>
    <w:rsid w:val="00C61C12"/>
    <w:rsid w:val="00C62C5B"/>
    <w:rsid w:val="00C630FC"/>
    <w:rsid w:val="00C63B4F"/>
    <w:rsid w:val="00C6408E"/>
    <w:rsid w:val="00C64A70"/>
    <w:rsid w:val="00C67049"/>
    <w:rsid w:val="00C70ACC"/>
    <w:rsid w:val="00C74044"/>
    <w:rsid w:val="00C74D00"/>
    <w:rsid w:val="00C7613E"/>
    <w:rsid w:val="00C76B78"/>
    <w:rsid w:val="00C80EAE"/>
    <w:rsid w:val="00C82017"/>
    <w:rsid w:val="00C820AD"/>
    <w:rsid w:val="00C82944"/>
    <w:rsid w:val="00C845AF"/>
    <w:rsid w:val="00C85CC8"/>
    <w:rsid w:val="00C86209"/>
    <w:rsid w:val="00C900CC"/>
    <w:rsid w:val="00C90D79"/>
    <w:rsid w:val="00C9351B"/>
    <w:rsid w:val="00C94948"/>
    <w:rsid w:val="00C95373"/>
    <w:rsid w:val="00C96490"/>
    <w:rsid w:val="00CA1E0E"/>
    <w:rsid w:val="00CA40BD"/>
    <w:rsid w:val="00CA7D38"/>
    <w:rsid w:val="00CB4863"/>
    <w:rsid w:val="00CB58F3"/>
    <w:rsid w:val="00CB751E"/>
    <w:rsid w:val="00CC0D52"/>
    <w:rsid w:val="00CC1CC7"/>
    <w:rsid w:val="00CC67FF"/>
    <w:rsid w:val="00CC6D27"/>
    <w:rsid w:val="00CD1354"/>
    <w:rsid w:val="00CD2413"/>
    <w:rsid w:val="00CD2A82"/>
    <w:rsid w:val="00CD4479"/>
    <w:rsid w:val="00CD4B98"/>
    <w:rsid w:val="00CD7952"/>
    <w:rsid w:val="00CE0D60"/>
    <w:rsid w:val="00CE1FB8"/>
    <w:rsid w:val="00CE4A0E"/>
    <w:rsid w:val="00CE6411"/>
    <w:rsid w:val="00CF02D6"/>
    <w:rsid w:val="00CF0431"/>
    <w:rsid w:val="00CF314D"/>
    <w:rsid w:val="00CF331A"/>
    <w:rsid w:val="00CF733B"/>
    <w:rsid w:val="00D0032F"/>
    <w:rsid w:val="00D03A39"/>
    <w:rsid w:val="00D053C5"/>
    <w:rsid w:val="00D058FF"/>
    <w:rsid w:val="00D1099B"/>
    <w:rsid w:val="00D13B15"/>
    <w:rsid w:val="00D16B63"/>
    <w:rsid w:val="00D177FE"/>
    <w:rsid w:val="00D22F10"/>
    <w:rsid w:val="00D2577D"/>
    <w:rsid w:val="00D32911"/>
    <w:rsid w:val="00D34662"/>
    <w:rsid w:val="00D349EA"/>
    <w:rsid w:val="00D412CB"/>
    <w:rsid w:val="00D41BC8"/>
    <w:rsid w:val="00D4320C"/>
    <w:rsid w:val="00D44D85"/>
    <w:rsid w:val="00D469B1"/>
    <w:rsid w:val="00D474F9"/>
    <w:rsid w:val="00D474FE"/>
    <w:rsid w:val="00D50B73"/>
    <w:rsid w:val="00D52A8C"/>
    <w:rsid w:val="00D539D6"/>
    <w:rsid w:val="00D54801"/>
    <w:rsid w:val="00D56294"/>
    <w:rsid w:val="00D56625"/>
    <w:rsid w:val="00D6144D"/>
    <w:rsid w:val="00D61764"/>
    <w:rsid w:val="00D61823"/>
    <w:rsid w:val="00D63B34"/>
    <w:rsid w:val="00D650A4"/>
    <w:rsid w:val="00D65326"/>
    <w:rsid w:val="00D66CB3"/>
    <w:rsid w:val="00D67CF5"/>
    <w:rsid w:val="00D70AC2"/>
    <w:rsid w:val="00D7111F"/>
    <w:rsid w:val="00D71652"/>
    <w:rsid w:val="00D73AC3"/>
    <w:rsid w:val="00D74495"/>
    <w:rsid w:val="00D7507D"/>
    <w:rsid w:val="00D76453"/>
    <w:rsid w:val="00D81891"/>
    <w:rsid w:val="00D8471A"/>
    <w:rsid w:val="00D849E0"/>
    <w:rsid w:val="00D84CFA"/>
    <w:rsid w:val="00D909EC"/>
    <w:rsid w:val="00D91169"/>
    <w:rsid w:val="00D9193E"/>
    <w:rsid w:val="00D92177"/>
    <w:rsid w:val="00D92BCB"/>
    <w:rsid w:val="00D942B9"/>
    <w:rsid w:val="00D94882"/>
    <w:rsid w:val="00D97F2D"/>
    <w:rsid w:val="00DA438B"/>
    <w:rsid w:val="00DA4BF7"/>
    <w:rsid w:val="00DA78E9"/>
    <w:rsid w:val="00DA7A8E"/>
    <w:rsid w:val="00DB2050"/>
    <w:rsid w:val="00DB3442"/>
    <w:rsid w:val="00DB5BC6"/>
    <w:rsid w:val="00DB5CC9"/>
    <w:rsid w:val="00DB665E"/>
    <w:rsid w:val="00DC6E13"/>
    <w:rsid w:val="00DD12E9"/>
    <w:rsid w:val="00DD394A"/>
    <w:rsid w:val="00DD7B5E"/>
    <w:rsid w:val="00DE135C"/>
    <w:rsid w:val="00DE1DAB"/>
    <w:rsid w:val="00DE25A2"/>
    <w:rsid w:val="00DE54D9"/>
    <w:rsid w:val="00DF2F36"/>
    <w:rsid w:val="00DF3841"/>
    <w:rsid w:val="00DF4C55"/>
    <w:rsid w:val="00E01127"/>
    <w:rsid w:val="00E01BBE"/>
    <w:rsid w:val="00E02586"/>
    <w:rsid w:val="00E03BD0"/>
    <w:rsid w:val="00E03E35"/>
    <w:rsid w:val="00E07DF6"/>
    <w:rsid w:val="00E101AD"/>
    <w:rsid w:val="00E10990"/>
    <w:rsid w:val="00E11605"/>
    <w:rsid w:val="00E13B6B"/>
    <w:rsid w:val="00E14208"/>
    <w:rsid w:val="00E144C3"/>
    <w:rsid w:val="00E15956"/>
    <w:rsid w:val="00E162B6"/>
    <w:rsid w:val="00E1796F"/>
    <w:rsid w:val="00E17FDE"/>
    <w:rsid w:val="00E2082C"/>
    <w:rsid w:val="00E262D8"/>
    <w:rsid w:val="00E27ECA"/>
    <w:rsid w:val="00E30B79"/>
    <w:rsid w:val="00E3758E"/>
    <w:rsid w:val="00E41198"/>
    <w:rsid w:val="00E41D1F"/>
    <w:rsid w:val="00E425A9"/>
    <w:rsid w:val="00E4544F"/>
    <w:rsid w:val="00E45CD2"/>
    <w:rsid w:val="00E4726A"/>
    <w:rsid w:val="00E50468"/>
    <w:rsid w:val="00E51B0D"/>
    <w:rsid w:val="00E52DE5"/>
    <w:rsid w:val="00E5323E"/>
    <w:rsid w:val="00E5662A"/>
    <w:rsid w:val="00E578CB"/>
    <w:rsid w:val="00E62A4A"/>
    <w:rsid w:val="00E63049"/>
    <w:rsid w:val="00E65BF4"/>
    <w:rsid w:val="00E70E49"/>
    <w:rsid w:val="00E7225B"/>
    <w:rsid w:val="00E74689"/>
    <w:rsid w:val="00E76420"/>
    <w:rsid w:val="00E77CD2"/>
    <w:rsid w:val="00E86FEB"/>
    <w:rsid w:val="00E87E51"/>
    <w:rsid w:val="00E90862"/>
    <w:rsid w:val="00E9335E"/>
    <w:rsid w:val="00E94737"/>
    <w:rsid w:val="00E96110"/>
    <w:rsid w:val="00EA027E"/>
    <w:rsid w:val="00EA0F6D"/>
    <w:rsid w:val="00EA1CC7"/>
    <w:rsid w:val="00EA2B0D"/>
    <w:rsid w:val="00EA3A68"/>
    <w:rsid w:val="00EA5431"/>
    <w:rsid w:val="00EA5AB5"/>
    <w:rsid w:val="00EA6624"/>
    <w:rsid w:val="00EA76FE"/>
    <w:rsid w:val="00EB2FA6"/>
    <w:rsid w:val="00EB41DE"/>
    <w:rsid w:val="00EB4FEC"/>
    <w:rsid w:val="00EB692B"/>
    <w:rsid w:val="00EB71B4"/>
    <w:rsid w:val="00EB76B6"/>
    <w:rsid w:val="00EC0C6B"/>
    <w:rsid w:val="00EC55FF"/>
    <w:rsid w:val="00EC5878"/>
    <w:rsid w:val="00EC7D98"/>
    <w:rsid w:val="00ED4739"/>
    <w:rsid w:val="00EE3102"/>
    <w:rsid w:val="00EE3560"/>
    <w:rsid w:val="00EE3B8E"/>
    <w:rsid w:val="00EF128C"/>
    <w:rsid w:val="00EF245E"/>
    <w:rsid w:val="00EF2D9B"/>
    <w:rsid w:val="00F042CE"/>
    <w:rsid w:val="00F04FE2"/>
    <w:rsid w:val="00F069C8"/>
    <w:rsid w:val="00F11045"/>
    <w:rsid w:val="00F126C2"/>
    <w:rsid w:val="00F21C5E"/>
    <w:rsid w:val="00F23E03"/>
    <w:rsid w:val="00F24A17"/>
    <w:rsid w:val="00F26426"/>
    <w:rsid w:val="00F27668"/>
    <w:rsid w:val="00F35794"/>
    <w:rsid w:val="00F36F92"/>
    <w:rsid w:val="00F4450F"/>
    <w:rsid w:val="00F4565B"/>
    <w:rsid w:val="00F53D19"/>
    <w:rsid w:val="00F55F76"/>
    <w:rsid w:val="00F60A18"/>
    <w:rsid w:val="00F6157F"/>
    <w:rsid w:val="00F629CC"/>
    <w:rsid w:val="00F67493"/>
    <w:rsid w:val="00F70498"/>
    <w:rsid w:val="00F70E88"/>
    <w:rsid w:val="00F71F7C"/>
    <w:rsid w:val="00F72109"/>
    <w:rsid w:val="00F728AD"/>
    <w:rsid w:val="00F730EA"/>
    <w:rsid w:val="00F73880"/>
    <w:rsid w:val="00F75FC5"/>
    <w:rsid w:val="00F80772"/>
    <w:rsid w:val="00F8111C"/>
    <w:rsid w:val="00F8476C"/>
    <w:rsid w:val="00F873C5"/>
    <w:rsid w:val="00F87E9D"/>
    <w:rsid w:val="00F92542"/>
    <w:rsid w:val="00F92EEE"/>
    <w:rsid w:val="00F93D4D"/>
    <w:rsid w:val="00F941F0"/>
    <w:rsid w:val="00FA0FF0"/>
    <w:rsid w:val="00FA2A0E"/>
    <w:rsid w:val="00FA359C"/>
    <w:rsid w:val="00FA38BF"/>
    <w:rsid w:val="00FA678C"/>
    <w:rsid w:val="00FB0324"/>
    <w:rsid w:val="00FB0A5A"/>
    <w:rsid w:val="00FB0B05"/>
    <w:rsid w:val="00FB1338"/>
    <w:rsid w:val="00FB1DBF"/>
    <w:rsid w:val="00FB2BE3"/>
    <w:rsid w:val="00FC450E"/>
    <w:rsid w:val="00FC7702"/>
    <w:rsid w:val="00FD1AC3"/>
    <w:rsid w:val="00FD3087"/>
    <w:rsid w:val="00FD41F2"/>
    <w:rsid w:val="00FD785F"/>
    <w:rsid w:val="00FE5A09"/>
    <w:rsid w:val="00FE5C16"/>
    <w:rsid w:val="00FE6E6C"/>
    <w:rsid w:val="00FE7093"/>
    <w:rsid w:val="00FF1AB2"/>
    <w:rsid w:val="00FF2D5A"/>
    <w:rsid w:val="00FF32D9"/>
    <w:rsid w:val="00FF6460"/>
    <w:rsid w:val="00FF6CE2"/>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C43"/>
    <w:pPr>
      <w:ind w:left="720"/>
      <w:contextualSpacing/>
    </w:pPr>
  </w:style>
  <w:style w:type="paragraph" w:styleId="Header">
    <w:name w:val="header"/>
    <w:basedOn w:val="Normal"/>
    <w:link w:val="HeaderChar"/>
    <w:uiPriority w:val="99"/>
    <w:unhideWhenUsed/>
    <w:rsid w:val="00D6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CB3"/>
  </w:style>
  <w:style w:type="paragraph" w:styleId="Footer">
    <w:name w:val="footer"/>
    <w:basedOn w:val="Normal"/>
    <w:link w:val="FooterChar"/>
    <w:uiPriority w:val="99"/>
    <w:unhideWhenUsed/>
    <w:rsid w:val="00D6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CB3"/>
  </w:style>
  <w:style w:type="paragraph" w:styleId="BalloonText">
    <w:name w:val="Balloon Text"/>
    <w:basedOn w:val="Normal"/>
    <w:link w:val="BalloonTextChar"/>
    <w:uiPriority w:val="99"/>
    <w:semiHidden/>
    <w:unhideWhenUsed/>
    <w:rsid w:val="00FE7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093"/>
    <w:rPr>
      <w:rFonts w:ascii="Tahoma" w:hAnsi="Tahoma" w:cs="Tahoma"/>
      <w:sz w:val="16"/>
      <w:szCs w:val="16"/>
    </w:rPr>
  </w:style>
  <w:style w:type="character" w:customStyle="1" w:styleId="A5">
    <w:name w:val="A5"/>
    <w:uiPriority w:val="99"/>
    <w:rsid w:val="0094684A"/>
    <w:rPr>
      <w:rFonts w:cs="DINOT"/>
      <w:color w:val="000000"/>
      <w:sz w:val="18"/>
      <w:szCs w:val="18"/>
    </w:rPr>
  </w:style>
  <w:style w:type="paragraph" w:styleId="Date">
    <w:name w:val="Date"/>
    <w:basedOn w:val="Normal"/>
    <w:next w:val="Normal"/>
    <w:link w:val="DateChar"/>
    <w:uiPriority w:val="99"/>
    <w:semiHidden/>
    <w:unhideWhenUsed/>
    <w:rsid w:val="00E94737"/>
  </w:style>
  <w:style w:type="character" w:customStyle="1" w:styleId="DateChar">
    <w:name w:val="Date Char"/>
    <w:basedOn w:val="DefaultParagraphFont"/>
    <w:link w:val="Date"/>
    <w:uiPriority w:val="99"/>
    <w:semiHidden/>
    <w:rsid w:val="00E94737"/>
    <w:rPr>
      <w:lang w:eastAsia="zh-CN"/>
    </w:rPr>
  </w:style>
  <w:style w:type="paragraph" w:styleId="Revision">
    <w:name w:val="Revision"/>
    <w:hidden/>
    <w:uiPriority w:val="99"/>
    <w:semiHidden/>
    <w:rsid w:val="0035239F"/>
    <w:pPr>
      <w:spacing w:after="0" w:line="240" w:lineRule="auto"/>
    </w:pPr>
  </w:style>
  <w:style w:type="character" w:styleId="CommentReference">
    <w:name w:val="annotation reference"/>
    <w:basedOn w:val="DefaultParagraphFont"/>
    <w:uiPriority w:val="99"/>
    <w:semiHidden/>
    <w:unhideWhenUsed/>
    <w:rsid w:val="0035239F"/>
    <w:rPr>
      <w:sz w:val="16"/>
      <w:szCs w:val="16"/>
    </w:rPr>
  </w:style>
  <w:style w:type="paragraph" w:styleId="CommentText">
    <w:name w:val="annotation text"/>
    <w:basedOn w:val="Normal"/>
    <w:link w:val="CommentTextChar"/>
    <w:uiPriority w:val="99"/>
    <w:semiHidden/>
    <w:unhideWhenUsed/>
    <w:rsid w:val="0035239F"/>
    <w:pPr>
      <w:spacing w:line="240" w:lineRule="auto"/>
    </w:pPr>
    <w:rPr>
      <w:sz w:val="20"/>
      <w:szCs w:val="20"/>
    </w:rPr>
  </w:style>
  <w:style w:type="character" w:customStyle="1" w:styleId="CommentTextChar">
    <w:name w:val="Comment Text Char"/>
    <w:basedOn w:val="DefaultParagraphFont"/>
    <w:link w:val="CommentText"/>
    <w:uiPriority w:val="99"/>
    <w:semiHidden/>
    <w:rsid w:val="0035239F"/>
    <w:rPr>
      <w:sz w:val="20"/>
      <w:szCs w:val="20"/>
      <w:lang w:eastAsia="zh-CN"/>
    </w:rPr>
  </w:style>
  <w:style w:type="paragraph" w:styleId="CommentSubject">
    <w:name w:val="annotation subject"/>
    <w:basedOn w:val="CommentText"/>
    <w:next w:val="CommentText"/>
    <w:link w:val="CommentSubjectChar"/>
    <w:uiPriority w:val="99"/>
    <w:semiHidden/>
    <w:unhideWhenUsed/>
    <w:rsid w:val="0035239F"/>
    <w:rPr>
      <w:b/>
      <w:bCs/>
    </w:rPr>
  </w:style>
  <w:style w:type="character" w:customStyle="1" w:styleId="CommentSubjectChar">
    <w:name w:val="Comment Subject Char"/>
    <w:basedOn w:val="CommentTextChar"/>
    <w:link w:val="CommentSubject"/>
    <w:uiPriority w:val="99"/>
    <w:semiHidden/>
    <w:rsid w:val="0035239F"/>
    <w:rPr>
      <w:b/>
      <w:bCs/>
      <w:sz w:val="20"/>
      <w:szCs w:val="20"/>
      <w:lang w:eastAsia="zh-CN"/>
    </w:rPr>
  </w:style>
  <w:style w:type="character" w:styleId="Hyperlink">
    <w:name w:val="Hyperlink"/>
    <w:basedOn w:val="DefaultParagraphFont"/>
    <w:uiPriority w:val="99"/>
    <w:unhideWhenUsed/>
    <w:rsid w:val="00BD41E1"/>
    <w:rPr>
      <w:color w:val="0000FF" w:themeColor="hyperlink"/>
      <w:u w:val="single"/>
    </w:rPr>
  </w:style>
  <w:style w:type="table" w:customStyle="1" w:styleId="GridTable3">
    <w:name w:val="Grid Table 3"/>
    <w:basedOn w:val="TableNormal"/>
    <w:uiPriority w:val="48"/>
    <w:rsid w:val="00E15956"/>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1">
    <w:name w:val="Plain Table 1"/>
    <w:basedOn w:val="TableNormal"/>
    <w:uiPriority w:val="41"/>
    <w:rsid w:val="006A6F26"/>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semiHidden/>
    <w:unhideWhenUsed/>
    <w:rsid w:val="00A963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C43"/>
    <w:pPr>
      <w:ind w:left="720"/>
      <w:contextualSpacing/>
    </w:pPr>
  </w:style>
  <w:style w:type="paragraph" w:styleId="Header">
    <w:name w:val="header"/>
    <w:basedOn w:val="Normal"/>
    <w:link w:val="HeaderChar"/>
    <w:uiPriority w:val="99"/>
    <w:unhideWhenUsed/>
    <w:rsid w:val="00D66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CB3"/>
  </w:style>
  <w:style w:type="paragraph" w:styleId="Footer">
    <w:name w:val="footer"/>
    <w:basedOn w:val="Normal"/>
    <w:link w:val="FooterChar"/>
    <w:uiPriority w:val="99"/>
    <w:unhideWhenUsed/>
    <w:rsid w:val="00D66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CB3"/>
  </w:style>
  <w:style w:type="paragraph" w:styleId="BalloonText">
    <w:name w:val="Balloon Text"/>
    <w:basedOn w:val="Normal"/>
    <w:link w:val="BalloonTextChar"/>
    <w:uiPriority w:val="99"/>
    <w:semiHidden/>
    <w:unhideWhenUsed/>
    <w:rsid w:val="00FE7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093"/>
    <w:rPr>
      <w:rFonts w:ascii="Tahoma" w:hAnsi="Tahoma" w:cs="Tahoma"/>
      <w:sz w:val="16"/>
      <w:szCs w:val="16"/>
    </w:rPr>
  </w:style>
  <w:style w:type="character" w:customStyle="1" w:styleId="A5">
    <w:name w:val="A5"/>
    <w:uiPriority w:val="99"/>
    <w:rsid w:val="0094684A"/>
    <w:rPr>
      <w:rFonts w:cs="DINOT"/>
      <w:color w:val="000000"/>
      <w:sz w:val="18"/>
      <w:szCs w:val="18"/>
    </w:rPr>
  </w:style>
  <w:style w:type="paragraph" w:styleId="Date">
    <w:name w:val="Date"/>
    <w:basedOn w:val="Normal"/>
    <w:next w:val="Normal"/>
    <w:link w:val="DateChar"/>
    <w:uiPriority w:val="99"/>
    <w:semiHidden/>
    <w:unhideWhenUsed/>
    <w:rsid w:val="00E94737"/>
  </w:style>
  <w:style w:type="character" w:customStyle="1" w:styleId="DateChar">
    <w:name w:val="Date Char"/>
    <w:basedOn w:val="DefaultParagraphFont"/>
    <w:link w:val="Date"/>
    <w:uiPriority w:val="99"/>
    <w:semiHidden/>
    <w:rsid w:val="00E94737"/>
    <w:rPr>
      <w:lang w:eastAsia="zh-CN"/>
    </w:rPr>
  </w:style>
  <w:style w:type="paragraph" w:styleId="Revision">
    <w:name w:val="Revision"/>
    <w:hidden/>
    <w:uiPriority w:val="99"/>
    <w:semiHidden/>
    <w:rsid w:val="0035239F"/>
    <w:pPr>
      <w:spacing w:after="0" w:line="240" w:lineRule="auto"/>
    </w:pPr>
  </w:style>
  <w:style w:type="character" w:styleId="CommentReference">
    <w:name w:val="annotation reference"/>
    <w:basedOn w:val="DefaultParagraphFont"/>
    <w:uiPriority w:val="99"/>
    <w:semiHidden/>
    <w:unhideWhenUsed/>
    <w:rsid w:val="0035239F"/>
    <w:rPr>
      <w:sz w:val="16"/>
      <w:szCs w:val="16"/>
    </w:rPr>
  </w:style>
  <w:style w:type="paragraph" w:styleId="CommentText">
    <w:name w:val="annotation text"/>
    <w:basedOn w:val="Normal"/>
    <w:link w:val="CommentTextChar"/>
    <w:uiPriority w:val="99"/>
    <w:semiHidden/>
    <w:unhideWhenUsed/>
    <w:rsid w:val="0035239F"/>
    <w:pPr>
      <w:spacing w:line="240" w:lineRule="auto"/>
    </w:pPr>
    <w:rPr>
      <w:sz w:val="20"/>
      <w:szCs w:val="20"/>
    </w:rPr>
  </w:style>
  <w:style w:type="character" w:customStyle="1" w:styleId="CommentTextChar">
    <w:name w:val="Comment Text Char"/>
    <w:basedOn w:val="DefaultParagraphFont"/>
    <w:link w:val="CommentText"/>
    <w:uiPriority w:val="99"/>
    <w:semiHidden/>
    <w:rsid w:val="0035239F"/>
    <w:rPr>
      <w:sz w:val="20"/>
      <w:szCs w:val="20"/>
      <w:lang w:eastAsia="zh-CN"/>
    </w:rPr>
  </w:style>
  <w:style w:type="paragraph" w:styleId="CommentSubject">
    <w:name w:val="annotation subject"/>
    <w:basedOn w:val="CommentText"/>
    <w:next w:val="CommentText"/>
    <w:link w:val="CommentSubjectChar"/>
    <w:uiPriority w:val="99"/>
    <w:semiHidden/>
    <w:unhideWhenUsed/>
    <w:rsid w:val="0035239F"/>
    <w:rPr>
      <w:b/>
      <w:bCs/>
    </w:rPr>
  </w:style>
  <w:style w:type="character" w:customStyle="1" w:styleId="CommentSubjectChar">
    <w:name w:val="Comment Subject Char"/>
    <w:basedOn w:val="CommentTextChar"/>
    <w:link w:val="CommentSubject"/>
    <w:uiPriority w:val="99"/>
    <w:semiHidden/>
    <w:rsid w:val="0035239F"/>
    <w:rPr>
      <w:b/>
      <w:bCs/>
      <w:sz w:val="20"/>
      <w:szCs w:val="20"/>
      <w:lang w:eastAsia="zh-CN"/>
    </w:rPr>
  </w:style>
  <w:style w:type="character" w:styleId="Hyperlink">
    <w:name w:val="Hyperlink"/>
    <w:basedOn w:val="DefaultParagraphFont"/>
    <w:uiPriority w:val="99"/>
    <w:unhideWhenUsed/>
    <w:rsid w:val="00BD41E1"/>
    <w:rPr>
      <w:color w:val="0000FF" w:themeColor="hyperlink"/>
      <w:u w:val="single"/>
    </w:rPr>
  </w:style>
  <w:style w:type="table" w:customStyle="1" w:styleId="GridTable3">
    <w:name w:val="Grid Table 3"/>
    <w:basedOn w:val="TableNormal"/>
    <w:uiPriority w:val="48"/>
    <w:rsid w:val="00E15956"/>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1">
    <w:name w:val="Plain Table 1"/>
    <w:basedOn w:val="TableNormal"/>
    <w:uiPriority w:val="41"/>
    <w:rsid w:val="006A6F26"/>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semiHidden/>
    <w:unhideWhenUsed/>
    <w:rsid w:val="00A963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lp.bet365.com.au/en/responsible-gambling" TargetMode="External"/><Relationship Id="rId18" Type="http://schemas.openxmlformats.org/officeDocument/2006/relationships/hyperlink" Target="http://www.responsiblegamblingtrust.org.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asser.nl/about-the-institute/news/the-odds-of-match-fixing-facts-figures-on-the-integrity-risk-of-certain-sports-bets/" TargetMode="External"/><Relationship Id="rId17" Type="http://schemas.openxmlformats.org/officeDocument/2006/relationships/hyperlink" Target="http://www.rgsb.org.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ov.uk/government/organisations/department-for-culture-media-sport"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mblingcommission.gov.uk/pdf/In-running%20betting%20position%20paper%20-%20March%202009.pdf"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amblingcommission.gov.uk/Gambling-data-analysis/Gambling-participation/BGPS/BGPS.aspx" TargetMode="Externa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hyperlink" Target="http://www.gamblingcommission.gov.uk/pdf/SBI-Action-Plan.pdf"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ss.gov.au" TargetMode="External"/><Relationship Id="rId14" Type="http://schemas.openxmlformats.org/officeDocument/2006/relationships/hyperlink" Target="http://www.gamblingcommission.gov.uk" TargetMode="External"/><Relationship Id="rId22" Type="http://schemas.openxmlformats.org/officeDocument/2006/relationships/image" Target="media/image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3B530-7082-4C98-AD39-8716E3E12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6264</Words>
  <Characters>35705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bet365 Group Ltd</Company>
  <LinksUpToDate>false</LinksUpToDate>
  <CharactersWithSpaces>41886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Moss</dc:creator>
  <cp:lastModifiedBy>Daniel Moran</cp:lastModifiedBy>
  <cp:revision>3</cp:revision>
  <cp:lastPrinted>2015-11-15T12:02:00Z</cp:lastPrinted>
  <dcterms:created xsi:type="dcterms:W3CDTF">2015-11-15T12:49:00Z</dcterms:created>
  <dcterms:modified xsi:type="dcterms:W3CDTF">2015-11-15T13:18:00Z</dcterms:modified>
</cp:coreProperties>
</file>