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4F" w:rsidRPr="00A1544F" w:rsidRDefault="00A1544F" w:rsidP="00A1544F">
      <w:pPr>
        <w:spacing w:line="240" w:lineRule="auto"/>
        <w:rPr>
          <w:rFonts w:ascii="Cambria" w:eastAsia="Times New Roman" w:hAnsi="Cambria" w:cs="Times New Roman"/>
          <w:b/>
          <w:bCs/>
          <w:i/>
          <w:iCs/>
          <w:color w:val="00B0F0"/>
          <w:sz w:val="96"/>
          <w:szCs w:val="96"/>
          <w:lang w:bidi="en-US"/>
        </w:rPr>
      </w:pPr>
      <w:r w:rsidRPr="00A1544F">
        <w:rPr>
          <w:rFonts w:ascii="Cambria" w:eastAsia="Times New Roman" w:hAnsi="Cambria" w:cs="Times New Roman"/>
          <w:noProof/>
          <w:sz w:val="24"/>
          <w:szCs w:val="20"/>
          <w:lang w:eastAsia="en-AU"/>
        </w:rPr>
        <w:drawing>
          <wp:anchor distT="0" distB="0" distL="114300" distR="114300" simplePos="0" relativeHeight="251662336" behindDoc="0" locked="0" layoutInCell="1" allowOverlap="1" wp14:anchorId="428953B0" wp14:editId="295C5038">
            <wp:simplePos x="0" y="0"/>
            <wp:positionH relativeFrom="column">
              <wp:posOffset>3756660</wp:posOffset>
            </wp:positionH>
            <wp:positionV relativeFrom="paragraph">
              <wp:posOffset>-709930</wp:posOffset>
            </wp:positionV>
            <wp:extent cx="2638425" cy="1343025"/>
            <wp:effectExtent l="0" t="0" r="0" b="0"/>
            <wp:wrapNone/>
            <wp:docPr id="4" name="Picture 4" descr="Mind_CMYKR_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d_CMYKR_with tag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44F">
        <w:rPr>
          <w:rFonts w:ascii="Cambria" w:eastAsia="Times New Roman" w:hAnsi="Cambria" w:cs="Times New Roman"/>
          <w:noProof/>
          <w:sz w:val="24"/>
          <w:szCs w:val="20"/>
          <w:lang w:eastAsia="en-AU"/>
        </w:rPr>
        <mc:AlternateContent>
          <mc:Choice Requires="wps">
            <w:drawing>
              <wp:anchor distT="0" distB="0" distL="114300" distR="114300" simplePos="0" relativeHeight="251661312" behindDoc="0" locked="0" layoutInCell="1" allowOverlap="1" wp14:anchorId="557E408B" wp14:editId="677F0A48">
                <wp:simplePos x="0" y="0"/>
                <wp:positionH relativeFrom="column">
                  <wp:posOffset>4813935</wp:posOffset>
                </wp:positionH>
                <wp:positionV relativeFrom="paragraph">
                  <wp:posOffset>-913130</wp:posOffset>
                </wp:positionV>
                <wp:extent cx="1771650" cy="1066800"/>
                <wp:effectExtent l="3810" t="127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44F" w:rsidRDefault="00A1544F" w:rsidP="00A15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379.05pt;margin-top:-71.9pt;width:139.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hAIAABE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" stroked="f">
                <v:textbox>
                  <w:txbxContent>
                    <w:p w:rsidR="00A1544F" w:rsidRDefault="00A1544F" w:rsidP="00A1544F"/>
                  </w:txbxContent>
                </v:textbox>
              </v:shape>
            </w:pict>
          </mc:Fallback>
        </mc:AlternateContent>
      </w:r>
      <w:r w:rsidRPr="00A1544F">
        <w:rPr>
          <w:rFonts w:ascii="Cambria" w:eastAsia="Times New Roman" w:hAnsi="Cambria" w:cs="Times New Roman"/>
          <w:noProof/>
          <w:sz w:val="24"/>
          <w:szCs w:val="20"/>
          <w:lang w:eastAsia="en-AU"/>
        </w:rPr>
        <w:drawing>
          <wp:anchor distT="0" distB="0" distL="114300" distR="114300" simplePos="0" relativeHeight="251659264" behindDoc="1" locked="0" layoutInCell="1" allowOverlap="1" wp14:anchorId="0FBA5AAE" wp14:editId="7B35759D">
            <wp:simplePos x="0" y="0"/>
            <wp:positionH relativeFrom="column">
              <wp:posOffset>-825500</wp:posOffset>
            </wp:positionH>
            <wp:positionV relativeFrom="paragraph">
              <wp:posOffset>-1182370</wp:posOffset>
            </wp:positionV>
            <wp:extent cx="7705090" cy="10727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5090" cy="1072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44F" w:rsidRPr="00A1544F" w:rsidRDefault="00A1544F" w:rsidP="00A1544F">
      <w:pPr>
        <w:spacing w:line="240" w:lineRule="auto"/>
        <w:rPr>
          <w:rFonts w:ascii="Cambria" w:eastAsia="Times New Roman" w:hAnsi="Cambria" w:cs="Times New Roman"/>
          <w:b/>
          <w:bCs/>
          <w:i/>
          <w:iCs/>
          <w:color w:val="00B0F0"/>
          <w:sz w:val="96"/>
          <w:szCs w:val="96"/>
          <w:lang w:bidi="en-US"/>
        </w:rPr>
      </w:pPr>
      <w:r w:rsidRPr="00A1544F">
        <w:rPr>
          <w:rFonts w:ascii="Cambria" w:eastAsia="Times New Roman" w:hAnsi="Cambria" w:cs="Times New Roman"/>
          <w:noProof/>
          <w:sz w:val="24"/>
          <w:szCs w:val="20"/>
          <w:lang w:eastAsia="en-AU"/>
        </w:rPr>
        <mc:AlternateContent>
          <mc:Choice Requires="wps">
            <w:drawing>
              <wp:anchor distT="0" distB="0" distL="114300" distR="114300" simplePos="0" relativeHeight="251660288" behindDoc="0" locked="0" layoutInCell="1" allowOverlap="1" wp14:anchorId="550988FB" wp14:editId="69D8E278">
                <wp:simplePos x="0" y="0"/>
                <wp:positionH relativeFrom="column">
                  <wp:posOffset>946785</wp:posOffset>
                </wp:positionH>
                <wp:positionV relativeFrom="paragraph">
                  <wp:posOffset>407670</wp:posOffset>
                </wp:positionV>
                <wp:extent cx="5381625" cy="35909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44F" w:rsidRDefault="00A1544F" w:rsidP="00A1544F">
                            <w:pPr>
                              <w:spacing w:after="0"/>
                              <w:ind w:right="-70"/>
                              <w:jc w:val="right"/>
                              <w:rPr>
                                <w:rFonts w:ascii="Calibri" w:hAnsi="Calibri" w:cs="Calibri"/>
                                <w:sz w:val="72"/>
                                <w:szCs w:val="72"/>
                              </w:rPr>
                            </w:pPr>
                            <w:r>
                              <w:rPr>
                                <w:rFonts w:ascii="Calibri" w:hAnsi="Calibri" w:cs="Calibri"/>
                                <w:sz w:val="72"/>
                                <w:szCs w:val="72"/>
                              </w:rPr>
                              <w:t>Mind Australia: Submission to ‘</w:t>
                            </w:r>
                            <w:r w:rsidRPr="00A1544F">
                              <w:rPr>
                                <w:rFonts w:ascii="Calibri" w:hAnsi="Calibri" w:cs="Calibri"/>
                                <w:sz w:val="72"/>
                                <w:szCs w:val="72"/>
                              </w:rPr>
                              <w:t>Designing the new integrated carer support service</w:t>
                            </w:r>
                            <w:r>
                              <w:rPr>
                                <w:rFonts w:ascii="Calibri" w:hAnsi="Calibri" w:cs="Calibri"/>
                                <w:sz w:val="72"/>
                                <w:szCs w:val="72"/>
                              </w:rPr>
                              <w:t>’</w:t>
                            </w:r>
                          </w:p>
                          <w:p w:rsidR="00A1544F" w:rsidRDefault="00A1544F" w:rsidP="00A1544F">
                            <w:pPr>
                              <w:spacing w:after="0"/>
                              <w:ind w:right="-70"/>
                              <w:jc w:val="right"/>
                              <w:rPr>
                                <w:rFonts w:ascii="Calibri" w:hAnsi="Calibri" w:cs="Calibri"/>
                                <w:sz w:val="72"/>
                                <w:szCs w:val="72"/>
                              </w:rPr>
                            </w:pPr>
                            <w:r>
                              <w:rPr>
                                <w:rFonts w:ascii="Calibri" w:hAnsi="Calibri" w:cs="Calibri"/>
                                <w:sz w:val="72"/>
                                <w:szCs w:val="72"/>
                              </w:rPr>
                              <w:t xml:space="preserve">May 2016   </w:t>
                            </w:r>
                          </w:p>
                          <w:p w:rsidR="00A1544F" w:rsidRPr="00E74BB1" w:rsidRDefault="00A1544F" w:rsidP="00A1544F">
                            <w:pPr>
                              <w:spacing w:after="0"/>
                              <w:ind w:right="-70"/>
                              <w:jc w:val="right"/>
                              <w:rPr>
                                <w:rFonts w:cs="Calibri"/>
                                <w:color w:val="595959"/>
                                <w:sz w:val="90"/>
                                <w:szCs w:val="9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4.55pt;margin-top:32.1pt;width:423.75pt;height:28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Yltw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" filled="f" stroked="f">
                <v:textbox>
                  <w:txbxContent>
                    <w:p w:rsidR="00A1544F" w:rsidRDefault="00A1544F" w:rsidP="00A1544F">
                      <w:pPr>
                        <w:spacing w:after="0"/>
                        <w:ind w:right="-70"/>
                        <w:jc w:val="right"/>
                        <w:rPr>
                          <w:rFonts w:ascii="Calibri" w:hAnsi="Calibri" w:cs="Calibri"/>
                          <w:sz w:val="72"/>
                          <w:szCs w:val="72"/>
                        </w:rPr>
                      </w:pPr>
                      <w:r>
                        <w:rPr>
                          <w:rFonts w:ascii="Calibri" w:hAnsi="Calibri" w:cs="Calibri"/>
                          <w:sz w:val="72"/>
                          <w:szCs w:val="72"/>
                        </w:rPr>
                        <w:t>Mind Australia: Submission to ‘</w:t>
                      </w:r>
                      <w:r w:rsidRPr="00A1544F">
                        <w:rPr>
                          <w:rFonts w:ascii="Calibri" w:hAnsi="Calibri" w:cs="Calibri"/>
                          <w:sz w:val="72"/>
                          <w:szCs w:val="72"/>
                        </w:rPr>
                        <w:t>Designing the new integrated carer support service</w:t>
                      </w:r>
                      <w:r>
                        <w:rPr>
                          <w:rFonts w:ascii="Calibri" w:hAnsi="Calibri" w:cs="Calibri"/>
                          <w:sz w:val="72"/>
                          <w:szCs w:val="72"/>
                        </w:rPr>
                        <w:t>’</w:t>
                      </w:r>
                    </w:p>
                    <w:p w:rsidR="00A1544F" w:rsidRDefault="00A1544F" w:rsidP="00A1544F">
                      <w:pPr>
                        <w:spacing w:after="0"/>
                        <w:ind w:right="-70"/>
                        <w:jc w:val="right"/>
                        <w:rPr>
                          <w:rFonts w:ascii="Calibri" w:hAnsi="Calibri" w:cs="Calibri"/>
                          <w:sz w:val="72"/>
                          <w:szCs w:val="72"/>
                        </w:rPr>
                      </w:pPr>
                      <w:r>
                        <w:rPr>
                          <w:rFonts w:ascii="Calibri" w:hAnsi="Calibri" w:cs="Calibri"/>
                          <w:sz w:val="72"/>
                          <w:szCs w:val="72"/>
                        </w:rPr>
                        <w:t xml:space="preserve">May 2016   </w:t>
                      </w:r>
                    </w:p>
                    <w:p w:rsidR="00A1544F" w:rsidRPr="00E74BB1" w:rsidRDefault="00A1544F" w:rsidP="00A1544F">
                      <w:pPr>
                        <w:spacing w:after="0"/>
                        <w:ind w:right="-70"/>
                        <w:jc w:val="right"/>
                        <w:rPr>
                          <w:rFonts w:cs="Calibri"/>
                          <w:color w:val="595959"/>
                          <w:sz w:val="90"/>
                          <w:szCs w:val="90"/>
                        </w:rPr>
                      </w:pPr>
                    </w:p>
                  </w:txbxContent>
                </v:textbox>
              </v:shape>
            </w:pict>
          </mc:Fallback>
        </mc:AlternateContent>
      </w:r>
    </w:p>
    <w:p w:rsidR="00A1544F" w:rsidRPr="00A1544F" w:rsidRDefault="00A1544F" w:rsidP="00A1544F">
      <w:pPr>
        <w:suppressAutoHyphens/>
        <w:spacing w:before="60" w:after="160" w:line="260" w:lineRule="exact"/>
        <w:ind w:left="1560"/>
        <w:jc w:val="center"/>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uppressAutoHyphens/>
        <w:spacing w:before="60" w:after="160" w:line="260" w:lineRule="exact"/>
        <w:jc w:val="both"/>
        <w:outlineLvl w:val="0"/>
        <w:rPr>
          <w:rFonts w:ascii="Arial" w:eastAsia="Times New Roman" w:hAnsi="Arial" w:cs="Times New Roman"/>
          <w:sz w:val="56"/>
          <w:szCs w:val="56"/>
          <w:lang w:bidi="en-US"/>
        </w:rPr>
      </w:pPr>
    </w:p>
    <w:p w:rsidR="00A1544F" w:rsidRPr="00A1544F" w:rsidRDefault="00A1544F" w:rsidP="00A1544F">
      <w:pPr>
        <w:spacing w:line="240" w:lineRule="auto"/>
        <w:rPr>
          <w:rFonts w:ascii="Calibri" w:eastAsia="Times New Roman" w:hAnsi="Calibri" w:cs="Calibri"/>
          <w:b/>
          <w:sz w:val="20"/>
          <w:szCs w:val="20"/>
          <w:lang w:bidi="en-US"/>
        </w:rPr>
        <w:sectPr w:rsidR="00A1544F" w:rsidRPr="00A1544F" w:rsidSect="00CC2EAB">
          <w:footerReference w:type="default" r:id="rId11"/>
          <w:pgSz w:w="11899" w:h="16838"/>
          <w:pgMar w:top="1843" w:right="1551" w:bottom="993" w:left="1134" w:header="708" w:footer="708" w:gutter="0"/>
          <w:cols w:space="708"/>
          <w:docGrid w:linePitch="326"/>
        </w:sectPr>
      </w:pPr>
    </w:p>
    <w:p w:rsidR="00915FFF" w:rsidRDefault="00915FFF" w:rsidP="00915FFF">
      <w:pPr>
        <w:spacing w:line="240" w:lineRule="auto"/>
        <w:jc w:val="both"/>
        <w:rPr>
          <w:rFonts w:ascii="Calibri" w:eastAsia="Times New Roman" w:hAnsi="Calibri" w:cs="Calibri"/>
          <w:sz w:val="24"/>
          <w:szCs w:val="24"/>
          <w:lang w:bidi="en-US"/>
        </w:rPr>
      </w:pPr>
      <w:bookmarkStart w:id="0" w:name="_Toc359489700"/>
      <w:bookmarkStart w:id="1" w:name="_Toc451516834"/>
      <w:r>
        <w:rPr>
          <w:rFonts w:ascii="Calibri" w:eastAsia="Times New Roman" w:hAnsi="Calibri" w:cs="Calibri"/>
          <w:sz w:val="24"/>
          <w:szCs w:val="24"/>
          <w:lang w:bidi="en-US"/>
        </w:rPr>
        <w:lastRenderedPageBreak/>
        <w:t xml:space="preserve">Mind Australia is a significant provider of support to mental health carers and families in Australia. Through our specialist mental health Carer Helpline, State and Commonwealth Carer counselling and respite programs we provide information, education, peer support, practical respite, activities and service level support to over 12,000 carers per annum. </w:t>
      </w:r>
      <w:r w:rsidR="00E84D01">
        <w:rPr>
          <w:rFonts w:ascii="Calibri" w:eastAsia="Times New Roman" w:hAnsi="Calibri" w:cs="Calibri"/>
          <w:sz w:val="24"/>
          <w:szCs w:val="24"/>
          <w:lang w:bidi="en-US"/>
        </w:rPr>
        <w:t xml:space="preserve">This number is increased if engagement in our on-line forum for carers, on line information resources and print resources are included. </w:t>
      </w:r>
    </w:p>
    <w:p w:rsidR="00915FFF" w:rsidRDefault="00915FFF" w:rsidP="00915FFF">
      <w:pPr>
        <w:spacing w:line="240" w:lineRule="auto"/>
        <w:jc w:val="both"/>
        <w:rPr>
          <w:rFonts w:ascii="Calibri" w:eastAsia="Times New Roman" w:hAnsi="Calibri" w:cs="Calibri"/>
          <w:sz w:val="24"/>
          <w:szCs w:val="24"/>
          <w:lang w:bidi="en-US"/>
        </w:rPr>
      </w:pPr>
      <w:r>
        <w:rPr>
          <w:rFonts w:ascii="Calibri" w:eastAsia="Times New Roman" w:hAnsi="Calibri" w:cs="Calibri"/>
          <w:sz w:val="24"/>
          <w:szCs w:val="24"/>
          <w:lang w:bidi="en-US"/>
        </w:rPr>
        <w:t xml:space="preserve">In addition, Mind Australia hosts the National Office of Mental Health Carers </w:t>
      </w:r>
      <w:proofErr w:type="spellStart"/>
      <w:r>
        <w:rPr>
          <w:rFonts w:ascii="Calibri" w:eastAsia="Times New Roman" w:hAnsi="Calibri" w:cs="Calibri"/>
          <w:sz w:val="24"/>
          <w:szCs w:val="24"/>
          <w:lang w:bidi="en-US"/>
        </w:rPr>
        <w:t>Arafmi</w:t>
      </w:r>
      <w:proofErr w:type="spellEnd"/>
      <w:r>
        <w:rPr>
          <w:rFonts w:ascii="Calibri" w:eastAsia="Times New Roman" w:hAnsi="Calibri" w:cs="Calibri"/>
          <w:sz w:val="24"/>
          <w:szCs w:val="24"/>
          <w:lang w:bidi="en-US"/>
        </w:rPr>
        <w:t xml:space="preserve"> Australia and provides significant research and advocacy for mental health carers. In the past year Mind has commissioned the following research and sector development projects specific to mental health carers;</w:t>
      </w:r>
    </w:p>
    <w:p w:rsidR="00915FFF" w:rsidRPr="00BB1A3D" w:rsidRDefault="00915FFF" w:rsidP="00915FFF">
      <w:pPr>
        <w:pStyle w:val="ListParagraph"/>
        <w:numPr>
          <w:ilvl w:val="0"/>
          <w:numId w:val="7"/>
        </w:numPr>
        <w:spacing w:line="240" w:lineRule="auto"/>
        <w:ind w:left="714" w:hanging="357"/>
        <w:jc w:val="both"/>
        <w:rPr>
          <w:rFonts w:ascii="Calibri" w:eastAsia="Times New Roman" w:hAnsi="Calibri" w:cs="Calibri"/>
          <w:sz w:val="24"/>
          <w:szCs w:val="24"/>
          <w:lang w:bidi="en-US"/>
        </w:rPr>
      </w:pPr>
      <w:proofErr w:type="spellStart"/>
      <w:r w:rsidRPr="00BB1A3D">
        <w:rPr>
          <w:rFonts w:ascii="Calibri" w:eastAsia="Times New Roman" w:hAnsi="Calibri" w:cs="Calibri"/>
          <w:sz w:val="24"/>
          <w:szCs w:val="24"/>
          <w:lang w:bidi="en-US"/>
        </w:rPr>
        <w:t>Laragy</w:t>
      </w:r>
      <w:proofErr w:type="spellEnd"/>
      <w:r w:rsidRPr="00BB1A3D">
        <w:rPr>
          <w:rFonts w:ascii="Calibri" w:eastAsia="Times New Roman" w:hAnsi="Calibri" w:cs="Calibri"/>
          <w:sz w:val="24"/>
          <w:szCs w:val="24"/>
          <w:lang w:bidi="en-US"/>
        </w:rPr>
        <w:t>, C., Sanders, F. &amp; Brophy L. (2016)</w:t>
      </w:r>
      <w:r>
        <w:rPr>
          <w:rFonts w:ascii="Calibri" w:eastAsia="Times New Roman" w:hAnsi="Calibri" w:cs="Calibri"/>
          <w:sz w:val="24"/>
          <w:szCs w:val="24"/>
          <w:lang w:bidi="en-US"/>
        </w:rPr>
        <w:t xml:space="preserve">. </w:t>
      </w:r>
      <w:r w:rsidRPr="008078F6">
        <w:rPr>
          <w:rFonts w:ascii="Calibri" w:eastAsia="Times New Roman" w:hAnsi="Calibri" w:cs="Calibri"/>
          <w:i/>
          <w:sz w:val="24"/>
          <w:szCs w:val="24"/>
          <w:lang w:bidi="en-US"/>
        </w:rPr>
        <w:t>Implications for family carers when people with psychosocial disability have individualised funding packages – literature review.</w:t>
      </w:r>
      <w:r w:rsidRPr="00BB1A3D">
        <w:rPr>
          <w:rFonts w:ascii="Calibri" w:eastAsia="Times New Roman" w:hAnsi="Calibri" w:cs="Calibri"/>
          <w:sz w:val="24"/>
          <w:szCs w:val="24"/>
          <w:lang w:bidi="en-US"/>
        </w:rPr>
        <w:t xml:space="preserve"> The Centre for Mental Health, Melbourne School of Population and Global Health, Faculty of Medicine, Dentistry and Health Sciences, University of Melbourne and Mind Australia.</w:t>
      </w:r>
    </w:p>
    <w:p w:rsidR="00915FFF" w:rsidRPr="00BB1A3D" w:rsidRDefault="00D53375" w:rsidP="00915FFF">
      <w:pPr>
        <w:spacing w:line="240" w:lineRule="auto"/>
        <w:ind w:left="720"/>
        <w:jc w:val="both"/>
        <w:rPr>
          <w:rFonts w:ascii="Calibri" w:eastAsia="Times New Roman" w:hAnsi="Calibri" w:cs="Calibri"/>
          <w:sz w:val="24"/>
          <w:szCs w:val="24"/>
          <w:lang w:bidi="en-US"/>
        </w:rPr>
      </w:pPr>
      <w:hyperlink r:id="rId12" w:anchor="search=literature%20review" w:history="1">
        <w:r w:rsidR="00915FFF" w:rsidRPr="001036E6">
          <w:rPr>
            <w:rStyle w:val="Hyperlink"/>
            <w:rFonts w:ascii="Calibri" w:eastAsia="Times New Roman" w:hAnsi="Calibri" w:cs="Calibri"/>
            <w:sz w:val="24"/>
            <w:szCs w:val="24"/>
            <w:lang w:bidi="en-US"/>
          </w:rPr>
          <w:t>http://sharepoint.mindaustralia.org.au/Shared%20Documents/Mind_Literature_Review.pdf#search=literature%20review</w:t>
        </w:r>
      </w:hyperlink>
      <w:r w:rsidR="00915FFF">
        <w:rPr>
          <w:rFonts w:ascii="Calibri" w:eastAsia="Times New Roman" w:hAnsi="Calibri" w:cs="Calibri"/>
          <w:sz w:val="24"/>
          <w:szCs w:val="24"/>
          <w:lang w:bidi="en-US"/>
        </w:rPr>
        <w:t xml:space="preserve"> </w:t>
      </w:r>
    </w:p>
    <w:p w:rsidR="00915FFF" w:rsidRPr="008078F6" w:rsidRDefault="00915FFF" w:rsidP="00915FFF">
      <w:pPr>
        <w:pStyle w:val="Pa0"/>
        <w:numPr>
          <w:ilvl w:val="0"/>
          <w:numId w:val="7"/>
        </w:numPr>
        <w:rPr>
          <w:rFonts w:ascii="Calibri" w:eastAsia="Times New Roman" w:hAnsi="Calibri" w:cs="Calibri"/>
          <w:bCs/>
          <w:lang w:bidi="en-US"/>
        </w:rPr>
      </w:pPr>
      <w:r>
        <w:rPr>
          <w:rFonts w:ascii="Calibri" w:eastAsia="Times New Roman" w:hAnsi="Calibri" w:cs="Calibri"/>
          <w:bCs/>
          <w:lang w:bidi="en-US"/>
        </w:rPr>
        <w:t>Mind A</w:t>
      </w:r>
      <w:r w:rsidRPr="008078F6">
        <w:rPr>
          <w:rFonts w:ascii="Calibri" w:eastAsia="Times New Roman" w:hAnsi="Calibri" w:cs="Calibri"/>
          <w:bCs/>
          <w:lang w:bidi="en-US"/>
        </w:rPr>
        <w:t>ustralia</w:t>
      </w:r>
      <w:r>
        <w:rPr>
          <w:rFonts w:ascii="Calibri" w:eastAsia="Times New Roman" w:hAnsi="Calibri" w:cs="Calibri"/>
          <w:bCs/>
          <w:lang w:bidi="en-US"/>
        </w:rPr>
        <w:t>,</w:t>
      </w:r>
      <w:r w:rsidRPr="008078F6">
        <w:rPr>
          <w:rFonts w:ascii="Calibri" w:eastAsia="Times New Roman" w:hAnsi="Calibri" w:cs="Calibri"/>
          <w:bCs/>
          <w:lang w:bidi="en-US"/>
        </w:rPr>
        <w:t xml:space="preserve"> National </w:t>
      </w:r>
      <w:r>
        <w:rPr>
          <w:rFonts w:ascii="Calibri" w:eastAsia="Times New Roman" w:hAnsi="Calibri" w:cs="Calibri"/>
          <w:bCs/>
          <w:lang w:bidi="en-US"/>
        </w:rPr>
        <w:t>P</w:t>
      </w:r>
      <w:r w:rsidRPr="008078F6">
        <w:rPr>
          <w:rFonts w:ascii="Calibri" w:eastAsia="Times New Roman" w:hAnsi="Calibri" w:cs="Calibri"/>
          <w:bCs/>
          <w:lang w:bidi="en-US"/>
        </w:rPr>
        <w:t xml:space="preserve">rivate </w:t>
      </w:r>
      <w:r>
        <w:rPr>
          <w:rFonts w:ascii="Calibri" w:eastAsia="Times New Roman" w:hAnsi="Calibri" w:cs="Calibri"/>
          <w:bCs/>
          <w:lang w:bidi="en-US"/>
        </w:rPr>
        <w:t>C</w:t>
      </w:r>
      <w:r w:rsidRPr="008078F6">
        <w:rPr>
          <w:rFonts w:ascii="Calibri" w:eastAsia="Times New Roman" w:hAnsi="Calibri" w:cs="Calibri"/>
          <w:bCs/>
          <w:lang w:bidi="en-US"/>
        </w:rPr>
        <w:t xml:space="preserve">onsumer and </w:t>
      </w:r>
      <w:r>
        <w:rPr>
          <w:rFonts w:ascii="Calibri" w:eastAsia="Times New Roman" w:hAnsi="Calibri" w:cs="Calibri"/>
          <w:bCs/>
          <w:lang w:bidi="en-US"/>
        </w:rPr>
        <w:t>C</w:t>
      </w:r>
      <w:r w:rsidRPr="008078F6">
        <w:rPr>
          <w:rFonts w:ascii="Calibri" w:eastAsia="Times New Roman" w:hAnsi="Calibri" w:cs="Calibri"/>
          <w:bCs/>
          <w:lang w:bidi="en-US"/>
        </w:rPr>
        <w:t xml:space="preserve">arer </w:t>
      </w:r>
      <w:r>
        <w:rPr>
          <w:rFonts w:ascii="Calibri" w:eastAsia="Times New Roman" w:hAnsi="Calibri" w:cs="Calibri"/>
          <w:bCs/>
          <w:lang w:bidi="en-US"/>
        </w:rPr>
        <w:t>N</w:t>
      </w:r>
      <w:r w:rsidRPr="008078F6">
        <w:rPr>
          <w:rFonts w:ascii="Calibri" w:eastAsia="Times New Roman" w:hAnsi="Calibri" w:cs="Calibri"/>
          <w:bCs/>
          <w:lang w:bidi="en-US"/>
        </w:rPr>
        <w:t xml:space="preserve">etwork; </w:t>
      </w:r>
      <w:r>
        <w:rPr>
          <w:rFonts w:ascii="Calibri" w:eastAsia="Times New Roman" w:hAnsi="Calibri" w:cs="Calibri"/>
          <w:bCs/>
          <w:lang w:bidi="en-US"/>
        </w:rPr>
        <w:t>Helping</w:t>
      </w:r>
      <w:r w:rsidRPr="008078F6">
        <w:rPr>
          <w:rFonts w:ascii="Calibri" w:eastAsia="Times New Roman" w:hAnsi="Calibri" w:cs="Calibri"/>
          <w:bCs/>
          <w:lang w:bidi="en-US"/>
        </w:rPr>
        <w:t xml:space="preserve"> </w:t>
      </w:r>
      <w:r>
        <w:rPr>
          <w:rFonts w:ascii="Calibri" w:eastAsia="Times New Roman" w:hAnsi="Calibri" w:cs="Calibri"/>
          <w:bCs/>
          <w:lang w:bidi="en-US"/>
        </w:rPr>
        <w:t>M</w:t>
      </w:r>
      <w:r w:rsidRPr="008078F6">
        <w:rPr>
          <w:rFonts w:ascii="Calibri" w:eastAsia="Times New Roman" w:hAnsi="Calibri" w:cs="Calibri"/>
          <w:bCs/>
          <w:lang w:bidi="en-US"/>
        </w:rPr>
        <w:t>inds (2007)</w:t>
      </w:r>
      <w:r>
        <w:rPr>
          <w:rFonts w:ascii="Calibri" w:eastAsia="Times New Roman" w:hAnsi="Calibri" w:cs="Calibri"/>
          <w:bCs/>
          <w:lang w:bidi="en-US"/>
        </w:rPr>
        <w:t xml:space="preserve">. </w:t>
      </w:r>
      <w:r w:rsidRPr="008078F6">
        <w:rPr>
          <w:rFonts w:ascii="Calibri" w:eastAsia="Times New Roman" w:hAnsi="Calibri" w:cs="Calibri"/>
          <w:i/>
          <w:lang w:bidi="en-US"/>
        </w:rPr>
        <w:t xml:space="preserve">A practical guide for working with carers of people with a </w:t>
      </w:r>
      <w:r w:rsidRPr="008078F6">
        <w:rPr>
          <w:rFonts w:ascii="Calibri" w:eastAsia="Times New Roman" w:hAnsi="Calibri" w:cs="Calibri"/>
          <w:bCs/>
          <w:i/>
          <w:lang w:bidi="en-US"/>
        </w:rPr>
        <w:t>mental illness.</w:t>
      </w:r>
      <w:r w:rsidRPr="008078F6">
        <w:rPr>
          <w:rFonts w:ascii="Calibri" w:eastAsia="Times New Roman" w:hAnsi="Calibri" w:cs="Calibri"/>
          <w:bCs/>
          <w:lang w:bidi="en-US"/>
        </w:rPr>
        <w:t xml:space="preserve"> </w:t>
      </w:r>
    </w:p>
    <w:p w:rsidR="00915FFF" w:rsidRDefault="00D53375" w:rsidP="00915FFF">
      <w:pPr>
        <w:spacing w:line="240" w:lineRule="auto"/>
        <w:ind w:left="720"/>
        <w:jc w:val="both"/>
        <w:rPr>
          <w:rFonts w:ascii="Calibri" w:eastAsia="Times New Roman" w:hAnsi="Calibri" w:cs="Calibri"/>
          <w:sz w:val="24"/>
          <w:szCs w:val="24"/>
          <w:lang w:bidi="en-US"/>
        </w:rPr>
      </w:pPr>
      <w:hyperlink r:id="rId13" w:anchor="search=national%20guide" w:history="1">
        <w:r w:rsidR="00915FFF" w:rsidRPr="001036E6">
          <w:rPr>
            <w:rStyle w:val="Hyperlink"/>
            <w:rFonts w:ascii="Calibri" w:eastAsia="Times New Roman" w:hAnsi="Calibri" w:cs="Calibri"/>
            <w:sz w:val="24"/>
            <w:szCs w:val="24"/>
            <w:lang w:bidi="en-US"/>
          </w:rPr>
          <w:t>http://sharepoint.mindaustralia.org.au/Other%20Mind%20resources/A%20Practical%20Guide%20for%20working%20with%20carers%20of%20people%20with%20a%20mental%20illness.pdf#search=national%20guide</w:t>
        </w:r>
      </w:hyperlink>
    </w:p>
    <w:p w:rsidR="00915FFF" w:rsidRDefault="00915FFF" w:rsidP="00915FFF">
      <w:pPr>
        <w:pStyle w:val="BodyText"/>
        <w:numPr>
          <w:ilvl w:val="0"/>
          <w:numId w:val="7"/>
        </w:numPr>
        <w:spacing w:after="200" w:line="240" w:lineRule="auto"/>
        <w:ind w:left="714" w:hanging="357"/>
        <w:rPr>
          <w:rFonts w:ascii="Calibri" w:eastAsia="Times New Roman" w:hAnsi="Calibri" w:cs="Calibri"/>
          <w:sz w:val="24"/>
          <w:szCs w:val="24"/>
          <w:lang w:bidi="en-US"/>
        </w:rPr>
      </w:pPr>
      <w:r w:rsidRPr="008078F6">
        <w:rPr>
          <w:rFonts w:ascii="Calibri" w:eastAsia="Times New Roman" w:hAnsi="Calibri" w:cs="Calibri"/>
          <w:sz w:val="24"/>
          <w:szCs w:val="24"/>
          <w:lang w:bidi="en-US"/>
        </w:rPr>
        <w:t>Diminic</w:t>
      </w:r>
      <w:r>
        <w:rPr>
          <w:rFonts w:ascii="Calibri" w:eastAsia="Times New Roman" w:hAnsi="Calibri" w:cs="Calibri"/>
          <w:sz w:val="24"/>
          <w:szCs w:val="24"/>
          <w:lang w:bidi="en-US"/>
        </w:rPr>
        <w:t xml:space="preserve">, S., </w:t>
      </w:r>
      <w:proofErr w:type="spellStart"/>
      <w:r>
        <w:rPr>
          <w:rFonts w:ascii="Calibri" w:eastAsia="Times New Roman" w:hAnsi="Calibri" w:cs="Calibri"/>
          <w:sz w:val="24"/>
          <w:szCs w:val="24"/>
          <w:lang w:bidi="en-US"/>
        </w:rPr>
        <w:t>H</w:t>
      </w:r>
      <w:r w:rsidRPr="008078F6">
        <w:rPr>
          <w:rFonts w:ascii="Calibri" w:eastAsia="Times New Roman" w:hAnsi="Calibri" w:cs="Calibri"/>
          <w:sz w:val="24"/>
          <w:szCs w:val="24"/>
          <w:lang w:bidi="en-US"/>
        </w:rPr>
        <w:t>ielscher</w:t>
      </w:r>
      <w:proofErr w:type="spellEnd"/>
      <w:r>
        <w:rPr>
          <w:rFonts w:ascii="Calibri" w:eastAsia="Times New Roman" w:hAnsi="Calibri" w:cs="Calibri"/>
          <w:sz w:val="24"/>
          <w:szCs w:val="24"/>
          <w:lang w:bidi="en-US"/>
        </w:rPr>
        <w:t xml:space="preserve">, S., </w:t>
      </w:r>
      <w:r w:rsidRPr="008078F6">
        <w:rPr>
          <w:rFonts w:ascii="Calibri" w:eastAsia="Times New Roman" w:hAnsi="Calibri" w:cs="Calibri"/>
          <w:sz w:val="24"/>
          <w:szCs w:val="24"/>
          <w:lang w:bidi="en-US"/>
        </w:rPr>
        <w:t>Lee</w:t>
      </w:r>
      <w:r>
        <w:rPr>
          <w:rFonts w:ascii="Calibri" w:eastAsia="Times New Roman" w:hAnsi="Calibri" w:cs="Calibri"/>
          <w:sz w:val="24"/>
          <w:szCs w:val="24"/>
          <w:lang w:bidi="en-US"/>
        </w:rPr>
        <w:t xml:space="preserve">, </w:t>
      </w:r>
      <w:r w:rsidRPr="008078F6">
        <w:rPr>
          <w:rFonts w:ascii="Calibri" w:eastAsia="Times New Roman" w:hAnsi="Calibri" w:cs="Calibri"/>
          <w:sz w:val="24"/>
          <w:szCs w:val="24"/>
          <w:lang w:bidi="en-US"/>
        </w:rPr>
        <w:t>Y</w:t>
      </w:r>
      <w:r>
        <w:rPr>
          <w:rFonts w:ascii="Calibri" w:eastAsia="Times New Roman" w:hAnsi="Calibri" w:cs="Calibri"/>
          <w:sz w:val="24"/>
          <w:szCs w:val="24"/>
          <w:lang w:bidi="en-US"/>
        </w:rPr>
        <w:t>.,</w:t>
      </w:r>
      <w:r w:rsidRPr="008078F6">
        <w:rPr>
          <w:rFonts w:ascii="Calibri" w:eastAsia="Times New Roman" w:hAnsi="Calibri" w:cs="Calibri"/>
          <w:sz w:val="24"/>
          <w:szCs w:val="24"/>
          <w:lang w:bidi="en-US"/>
        </w:rPr>
        <w:t xml:space="preserve"> Harris</w:t>
      </w:r>
      <w:r>
        <w:rPr>
          <w:rFonts w:ascii="Calibri" w:eastAsia="Times New Roman" w:hAnsi="Calibri" w:cs="Calibri"/>
          <w:sz w:val="24"/>
          <w:szCs w:val="24"/>
          <w:lang w:bidi="en-US"/>
        </w:rPr>
        <w:t xml:space="preserve">, M., </w:t>
      </w:r>
      <w:proofErr w:type="spellStart"/>
      <w:r w:rsidRPr="008078F6">
        <w:rPr>
          <w:rFonts w:ascii="Calibri" w:eastAsia="Times New Roman" w:hAnsi="Calibri" w:cs="Calibri"/>
          <w:sz w:val="24"/>
          <w:szCs w:val="24"/>
          <w:lang w:bidi="en-US"/>
        </w:rPr>
        <w:t>Kealton</w:t>
      </w:r>
      <w:proofErr w:type="spellEnd"/>
      <w:r w:rsidRPr="008078F6">
        <w:rPr>
          <w:rFonts w:ascii="Calibri" w:eastAsia="Times New Roman" w:hAnsi="Calibri" w:cs="Calibri"/>
          <w:sz w:val="24"/>
          <w:szCs w:val="24"/>
          <w:lang w:bidi="en-US"/>
        </w:rPr>
        <w:t xml:space="preserve">, </w:t>
      </w:r>
      <w:r>
        <w:rPr>
          <w:rFonts w:ascii="Calibri" w:eastAsia="Times New Roman" w:hAnsi="Calibri" w:cs="Calibri"/>
          <w:sz w:val="24"/>
          <w:szCs w:val="24"/>
          <w:lang w:bidi="en-US"/>
        </w:rPr>
        <w:t xml:space="preserve">J. &amp; </w:t>
      </w:r>
      <w:proofErr w:type="spellStart"/>
      <w:r w:rsidRPr="008078F6">
        <w:rPr>
          <w:rFonts w:ascii="Calibri" w:eastAsia="Times New Roman" w:hAnsi="Calibri" w:cs="Calibri"/>
          <w:sz w:val="24"/>
          <w:szCs w:val="24"/>
          <w:lang w:bidi="en-US"/>
        </w:rPr>
        <w:t>Whiteford</w:t>
      </w:r>
      <w:proofErr w:type="spellEnd"/>
      <w:r>
        <w:rPr>
          <w:rFonts w:ascii="Calibri" w:eastAsia="Times New Roman" w:hAnsi="Calibri" w:cs="Calibri"/>
          <w:sz w:val="24"/>
          <w:szCs w:val="24"/>
          <w:lang w:bidi="en-US"/>
        </w:rPr>
        <w:t>, H. (</w:t>
      </w:r>
      <w:r w:rsidRPr="008078F6">
        <w:rPr>
          <w:rFonts w:ascii="Calibri" w:eastAsia="Times New Roman" w:hAnsi="Calibri" w:cs="Calibri"/>
          <w:sz w:val="24"/>
          <w:szCs w:val="24"/>
          <w:lang w:bidi="en-US"/>
        </w:rPr>
        <w:t>May 2016</w:t>
      </w:r>
      <w:r>
        <w:rPr>
          <w:rFonts w:ascii="Calibri" w:eastAsia="Times New Roman" w:hAnsi="Calibri" w:cs="Calibri"/>
          <w:sz w:val="24"/>
          <w:szCs w:val="24"/>
          <w:lang w:bidi="en-US"/>
        </w:rPr>
        <w:t xml:space="preserve">). </w:t>
      </w:r>
      <w:r w:rsidRPr="008078F6">
        <w:rPr>
          <w:rFonts w:ascii="Calibri" w:eastAsia="Times New Roman" w:hAnsi="Calibri" w:cs="Calibri"/>
          <w:i/>
          <w:sz w:val="24"/>
          <w:szCs w:val="24"/>
          <w:lang w:bidi="en-US"/>
        </w:rPr>
        <w:t xml:space="preserve">The estimated value of informal caring </w:t>
      </w:r>
      <w:r>
        <w:rPr>
          <w:rFonts w:ascii="Calibri" w:eastAsia="Times New Roman" w:hAnsi="Calibri" w:cs="Calibri"/>
          <w:i/>
          <w:sz w:val="24"/>
          <w:szCs w:val="24"/>
          <w:lang w:bidi="en-US"/>
        </w:rPr>
        <w:t>for</w:t>
      </w:r>
      <w:r w:rsidRPr="008078F6">
        <w:rPr>
          <w:rFonts w:ascii="Calibri" w:eastAsia="Times New Roman" w:hAnsi="Calibri" w:cs="Calibri"/>
          <w:i/>
          <w:sz w:val="24"/>
          <w:szCs w:val="24"/>
          <w:lang w:bidi="en-US"/>
        </w:rPr>
        <w:t xml:space="preserve"> people with mental illness:  Draft technical report.</w:t>
      </w:r>
      <w:r>
        <w:rPr>
          <w:rFonts w:ascii="Calibri" w:eastAsia="Times New Roman" w:hAnsi="Calibri" w:cs="Calibri"/>
          <w:sz w:val="24"/>
          <w:szCs w:val="24"/>
          <w:lang w:bidi="en-US"/>
        </w:rPr>
        <w:t xml:space="preserve"> </w:t>
      </w:r>
      <w:r w:rsidRPr="008078F6">
        <w:rPr>
          <w:rFonts w:ascii="Calibri" w:eastAsia="Times New Roman" w:hAnsi="Calibri" w:cs="Calibri"/>
          <w:sz w:val="24"/>
          <w:szCs w:val="24"/>
          <w:lang w:bidi="en-US"/>
        </w:rPr>
        <w:t xml:space="preserve">Policy &amp; Epidemiology Group, Queensland Centre for Mental Health Research, School of Public Health, </w:t>
      </w:r>
      <w:proofErr w:type="gramStart"/>
      <w:r w:rsidRPr="008078F6">
        <w:rPr>
          <w:rFonts w:ascii="Calibri" w:eastAsia="Times New Roman" w:hAnsi="Calibri" w:cs="Calibri"/>
          <w:sz w:val="24"/>
          <w:szCs w:val="24"/>
          <w:lang w:bidi="en-US"/>
        </w:rPr>
        <w:t>The</w:t>
      </w:r>
      <w:proofErr w:type="gramEnd"/>
      <w:r w:rsidRPr="008078F6">
        <w:rPr>
          <w:rFonts w:ascii="Calibri" w:eastAsia="Times New Roman" w:hAnsi="Calibri" w:cs="Calibri"/>
          <w:sz w:val="24"/>
          <w:szCs w:val="24"/>
          <w:lang w:bidi="en-US"/>
        </w:rPr>
        <w:t xml:space="preserve"> University of Queensland. </w:t>
      </w:r>
      <w:r>
        <w:rPr>
          <w:rFonts w:ascii="Calibri" w:eastAsia="Times New Roman" w:hAnsi="Calibri" w:cs="Calibri"/>
          <w:sz w:val="24"/>
          <w:szCs w:val="24"/>
          <w:lang w:bidi="en-US"/>
        </w:rPr>
        <w:t xml:space="preserve">In press </w:t>
      </w:r>
    </w:p>
    <w:p w:rsidR="00915FFF" w:rsidRPr="00915FFF" w:rsidRDefault="00915FFF" w:rsidP="00915FFF">
      <w:pPr>
        <w:pStyle w:val="BodyText"/>
        <w:keepNext/>
        <w:numPr>
          <w:ilvl w:val="0"/>
          <w:numId w:val="7"/>
        </w:numPr>
        <w:spacing w:after="200" w:line="240" w:lineRule="auto"/>
        <w:ind w:left="714" w:hanging="357"/>
        <w:outlineLvl w:val="0"/>
        <w:rPr>
          <w:rFonts w:ascii="Calibri" w:eastAsia="Times New Roman" w:hAnsi="Calibri" w:cs="Calibri"/>
          <w:sz w:val="24"/>
          <w:szCs w:val="24"/>
          <w:lang w:bidi="en-US"/>
        </w:rPr>
      </w:pPr>
      <w:r w:rsidRPr="00915FFF">
        <w:rPr>
          <w:rFonts w:ascii="Calibri" w:eastAsia="Times New Roman" w:hAnsi="Calibri" w:cs="Calibri"/>
          <w:sz w:val="24"/>
          <w:szCs w:val="24"/>
          <w:lang w:bidi="en-US"/>
        </w:rPr>
        <w:t xml:space="preserve">Mind Australia (2016). </w:t>
      </w:r>
      <w:r w:rsidRPr="00915FFF">
        <w:rPr>
          <w:rFonts w:ascii="Calibri" w:eastAsia="Times New Roman" w:hAnsi="Calibri" w:cs="Calibri"/>
          <w:i/>
          <w:sz w:val="24"/>
          <w:szCs w:val="24"/>
          <w:lang w:bidi="en-US"/>
        </w:rPr>
        <w:t>Minds Approach to working with families and carers.</w:t>
      </w:r>
      <w:r w:rsidRPr="00915FFF">
        <w:rPr>
          <w:rFonts w:ascii="Calibri" w:eastAsia="Times New Roman" w:hAnsi="Calibri" w:cs="Calibri"/>
          <w:sz w:val="24"/>
          <w:szCs w:val="24"/>
          <w:lang w:bidi="en-US"/>
        </w:rPr>
        <w:t xml:space="preserve">  </w:t>
      </w:r>
      <w:hyperlink r:id="rId14" w:anchor="search=minds%20approach%20to%20working%20with%20families" w:history="1">
        <w:r w:rsidRPr="00915FFF">
          <w:rPr>
            <w:rStyle w:val="Hyperlink"/>
            <w:rFonts w:ascii="Calibri" w:eastAsia="Times New Roman" w:hAnsi="Calibri" w:cs="Calibri"/>
            <w:sz w:val="24"/>
            <w:szCs w:val="24"/>
            <w:lang w:bidi="en-US"/>
          </w:rPr>
          <w:t>http://sharepoint.mindaustralia.org.au/Other%20Mind%20resources/Mind's%20approach%20to%20working%20with%20families%20and%20carers.pdf#search=minds%20approach%20to%20working%20with%20families</w:t>
        </w:r>
      </w:hyperlink>
    </w:p>
    <w:p w:rsidR="00915FFF" w:rsidRDefault="00915FFF" w:rsidP="00915FFF">
      <w:pPr>
        <w:keepNext/>
        <w:spacing w:before="240" w:after="240" w:line="240" w:lineRule="auto"/>
        <w:outlineLvl w:val="0"/>
        <w:rPr>
          <w:rFonts w:ascii="Calibri" w:eastAsia="Times New Roman" w:hAnsi="Calibri" w:cs="Calibri"/>
          <w:sz w:val="24"/>
          <w:szCs w:val="24"/>
          <w:lang w:bidi="en-US"/>
        </w:rPr>
      </w:pPr>
      <w:r w:rsidRPr="00915FFF">
        <w:rPr>
          <w:rFonts w:ascii="Calibri" w:eastAsia="Times New Roman" w:hAnsi="Calibri" w:cs="Calibri"/>
          <w:sz w:val="24"/>
          <w:szCs w:val="24"/>
          <w:lang w:bidi="en-US"/>
        </w:rPr>
        <w:t xml:space="preserve">Mind Australia </w:t>
      </w:r>
      <w:r>
        <w:rPr>
          <w:rFonts w:ascii="Calibri" w:eastAsia="Times New Roman" w:hAnsi="Calibri" w:cs="Calibri"/>
          <w:sz w:val="24"/>
          <w:szCs w:val="24"/>
          <w:lang w:bidi="en-US"/>
        </w:rPr>
        <w:t>also holds a large collection of specialist literature on mental health carers and plays an active role in consulting at a state and National level in relation to the needs of families and carers impacted by mental ill-health.  We welcome the opportunity to review the report:  ‘</w:t>
      </w:r>
      <w:r w:rsidRPr="00915FFF">
        <w:rPr>
          <w:rFonts w:ascii="Calibri" w:eastAsia="Times New Roman" w:hAnsi="Calibri" w:cs="Calibri"/>
          <w:sz w:val="24"/>
          <w:szCs w:val="24"/>
          <w:lang w:bidi="en-US"/>
        </w:rPr>
        <w:t>Designing the new integrated carer support service’</w:t>
      </w:r>
      <w:r>
        <w:rPr>
          <w:rFonts w:ascii="Calibri" w:eastAsia="Times New Roman" w:hAnsi="Calibri" w:cs="Calibri"/>
          <w:sz w:val="24"/>
          <w:szCs w:val="24"/>
          <w:lang w:bidi="en-US"/>
        </w:rPr>
        <w:t>.</w:t>
      </w:r>
    </w:p>
    <w:p w:rsidR="00915FFF" w:rsidRDefault="00915FFF" w:rsidP="00915FFF">
      <w:pPr>
        <w:keepNext/>
        <w:spacing w:before="240" w:after="240" w:line="240" w:lineRule="auto"/>
        <w:outlineLvl w:val="0"/>
        <w:rPr>
          <w:rFonts w:ascii="Calibri" w:eastAsia="Cambria" w:hAnsi="Calibri" w:cs="Times New Roman"/>
          <w:b/>
          <w:bCs/>
          <w:kern w:val="32"/>
          <w:sz w:val="32"/>
          <w:szCs w:val="32"/>
          <w:lang w:bidi="en-US"/>
        </w:rPr>
      </w:pPr>
    </w:p>
    <w:p w:rsidR="00A1544F" w:rsidRDefault="00915FFF" w:rsidP="00915FFF">
      <w:pPr>
        <w:keepNext/>
        <w:spacing w:before="240" w:after="240" w:line="240" w:lineRule="auto"/>
        <w:outlineLvl w:val="0"/>
        <w:rPr>
          <w:rFonts w:ascii="Calibri" w:eastAsia="Cambria" w:hAnsi="Calibri" w:cs="Times New Roman"/>
          <w:b/>
          <w:bCs/>
          <w:kern w:val="32"/>
          <w:sz w:val="32"/>
          <w:szCs w:val="32"/>
          <w:lang w:bidi="en-US"/>
        </w:rPr>
      </w:pPr>
      <w:proofErr w:type="gramStart"/>
      <w:r>
        <w:rPr>
          <w:rFonts w:ascii="Calibri" w:eastAsia="Cambria" w:hAnsi="Calibri" w:cs="Times New Roman"/>
          <w:b/>
          <w:bCs/>
          <w:kern w:val="32"/>
          <w:sz w:val="32"/>
          <w:szCs w:val="32"/>
          <w:lang w:bidi="en-US"/>
        </w:rPr>
        <w:t>Section 1.</w:t>
      </w:r>
      <w:proofErr w:type="gramEnd"/>
      <w:r>
        <w:rPr>
          <w:rFonts w:ascii="Calibri" w:eastAsia="Cambria" w:hAnsi="Calibri" w:cs="Times New Roman"/>
          <w:b/>
          <w:bCs/>
          <w:kern w:val="32"/>
          <w:sz w:val="32"/>
          <w:szCs w:val="32"/>
          <w:lang w:bidi="en-US"/>
        </w:rPr>
        <w:t xml:space="preserve"> </w:t>
      </w:r>
      <w:r w:rsidR="009905BC">
        <w:rPr>
          <w:rFonts w:ascii="Calibri" w:eastAsia="Cambria" w:hAnsi="Calibri" w:cs="Times New Roman"/>
          <w:b/>
          <w:bCs/>
          <w:kern w:val="32"/>
          <w:sz w:val="32"/>
          <w:szCs w:val="32"/>
          <w:lang w:bidi="en-US"/>
        </w:rPr>
        <w:t xml:space="preserve">Support for </w:t>
      </w:r>
      <w:r w:rsidR="00A1544F" w:rsidRPr="00A1544F">
        <w:rPr>
          <w:rFonts w:ascii="Calibri" w:eastAsia="Cambria" w:hAnsi="Calibri" w:cs="Times New Roman"/>
          <w:b/>
          <w:bCs/>
          <w:kern w:val="32"/>
          <w:sz w:val="32"/>
          <w:szCs w:val="32"/>
          <w:lang w:bidi="en-US"/>
        </w:rPr>
        <w:t xml:space="preserve">Strategic </w:t>
      </w:r>
      <w:bookmarkEnd w:id="0"/>
      <w:bookmarkEnd w:id="1"/>
      <w:r w:rsidR="00A1544F">
        <w:rPr>
          <w:rFonts w:ascii="Calibri" w:eastAsia="Cambria" w:hAnsi="Calibri" w:cs="Times New Roman"/>
          <w:b/>
          <w:bCs/>
          <w:kern w:val="32"/>
          <w:sz w:val="32"/>
          <w:szCs w:val="32"/>
          <w:lang w:bidi="en-US"/>
        </w:rPr>
        <w:t>purpose and Intent</w:t>
      </w:r>
      <w:r w:rsidR="00A1544F" w:rsidRPr="00A1544F">
        <w:rPr>
          <w:rFonts w:ascii="Calibri" w:eastAsia="Cambria" w:hAnsi="Calibri" w:cs="Times New Roman"/>
          <w:b/>
          <w:bCs/>
          <w:kern w:val="32"/>
          <w:sz w:val="32"/>
          <w:szCs w:val="32"/>
          <w:lang w:bidi="en-US"/>
        </w:rPr>
        <w:t xml:space="preserve"> </w:t>
      </w:r>
    </w:p>
    <w:p w:rsidR="00A1544F" w:rsidRDefault="00A1544F" w:rsidP="00A1544F">
      <w:pPr>
        <w:spacing w:line="240" w:lineRule="auto"/>
        <w:jc w:val="both"/>
        <w:rPr>
          <w:rFonts w:ascii="Calibri" w:eastAsia="Times New Roman" w:hAnsi="Calibri" w:cs="Calibri"/>
          <w:sz w:val="24"/>
          <w:szCs w:val="24"/>
          <w:lang w:bidi="en-US"/>
        </w:rPr>
      </w:pPr>
      <w:r>
        <w:rPr>
          <w:rFonts w:ascii="Calibri" w:eastAsia="Times New Roman" w:hAnsi="Calibri" w:cs="Calibri"/>
          <w:sz w:val="24"/>
          <w:szCs w:val="24"/>
          <w:lang w:bidi="en-US"/>
        </w:rPr>
        <w:t xml:space="preserve">Mind Australia concurs with the evidence and rationale informing the framework for a new integrated carer support service and welcomes the opportunity to better support mental health carers. </w:t>
      </w:r>
    </w:p>
    <w:p w:rsidR="00A1544F" w:rsidRDefault="00A1544F" w:rsidP="00A1544F">
      <w:pPr>
        <w:spacing w:line="240" w:lineRule="auto"/>
        <w:jc w:val="both"/>
        <w:rPr>
          <w:rFonts w:ascii="Calibri" w:eastAsia="Times New Roman" w:hAnsi="Calibri" w:cs="Calibri"/>
          <w:sz w:val="24"/>
          <w:szCs w:val="24"/>
          <w:lang w:bidi="en-US"/>
        </w:rPr>
      </w:pPr>
      <w:r>
        <w:rPr>
          <w:rFonts w:ascii="Calibri" w:eastAsia="Times New Roman" w:hAnsi="Calibri" w:cs="Calibri"/>
          <w:sz w:val="24"/>
          <w:szCs w:val="24"/>
          <w:lang w:bidi="en-US"/>
        </w:rPr>
        <w:lastRenderedPageBreak/>
        <w:t>We support the development of a cohesive and reliable system design that meets the needs of carers early in their journey; as part of a coordinated system response that protects and enables carers to fulfil and strengthen their caring role. We support the philosophical framework that:</w:t>
      </w:r>
    </w:p>
    <w:p w:rsidR="00A1544F" w:rsidRPr="00A1544F" w:rsidRDefault="00A1544F" w:rsidP="00A1544F">
      <w:pPr>
        <w:pStyle w:val="ListParagraph"/>
        <w:numPr>
          <w:ilvl w:val="0"/>
          <w:numId w:val="2"/>
        </w:numPr>
        <w:spacing w:line="240" w:lineRule="auto"/>
        <w:jc w:val="both"/>
        <w:rPr>
          <w:rFonts w:ascii="Calibri" w:eastAsia="Times New Roman" w:hAnsi="Calibri" w:cs="Calibri"/>
          <w:sz w:val="24"/>
          <w:szCs w:val="24"/>
          <w:lang w:bidi="en-US"/>
        </w:rPr>
      </w:pPr>
      <w:r w:rsidRPr="00A1544F">
        <w:rPr>
          <w:rFonts w:ascii="Calibri" w:eastAsia="Times New Roman" w:hAnsi="Calibri" w:cs="Calibri"/>
          <w:sz w:val="24"/>
          <w:szCs w:val="24"/>
          <w:lang w:bidi="en-US"/>
        </w:rPr>
        <w:t>Carers need timely, early and responsive support rather than a reaction to breakdown</w:t>
      </w:r>
      <w:r w:rsidR="00915FFF">
        <w:rPr>
          <w:rFonts w:ascii="Calibri" w:eastAsia="Times New Roman" w:hAnsi="Calibri" w:cs="Calibri"/>
          <w:sz w:val="24"/>
          <w:szCs w:val="24"/>
          <w:lang w:bidi="en-US"/>
        </w:rPr>
        <w:t>;</w:t>
      </w:r>
    </w:p>
    <w:p w:rsidR="00A1544F" w:rsidRDefault="00A1544F" w:rsidP="00A1544F">
      <w:pPr>
        <w:pStyle w:val="ListParagraph"/>
        <w:numPr>
          <w:ilvl w:val="0"/>
          <w:numId w:val="2"/>
        </w:numPr>
        <w:spacing w:line="240" w:lineRule="auto"/>
        <w:jc w:val="both"/>
        <w:rPr>
          <w:rFonts w:ascii="Calibri" w:eastAsia="Times New Roman" w:hAnsi="Calibri" w:cs="Calibri"/>
          <w:sz w:val="24"/>
          <w:szCs w:val="24"/>
          <w:lang w:bidi="en-US"/>
        </w:rPr>
      </w:pPr>
      <w:r w:rsidRPr="00A1544F">
        <w:rPr>
          <w:rFonts w:ascii="Calibri" w:eastAsia="Times New Roman" w:hAnsi="Calibri" w:cs="Calibri"/>
          <w:sz w:val="24"/>
          <w:szCs w:val="24"/>
          <w:lang w:bidi="en-US"/>
        </w:rPr>
        <w:t>That carers are impacted and face a number of health, psychological, social and economic and require support in their own right to lead a quality of life</w:t>
      </w:r>
      <w:r w:rsidR="00915FFF">
        <w:rPr>
          <w:rFonts w:ascii="Calibri" w:eastAsia="Times New Roman" w:hAnsi="Calibri" w:cs="Calibri"/>
          <w:sz w:val="24"/>
          <w:szCs w:val="24"/>
          <w:lang w:bidi="en-US"/>
        </w:rPr>
        <w:t>;</w:t>
      </w:r>
    </w:p>
    <w:p w:rsidR="00A1544F" w:rsidRDefault="00A1544F" w:rsidP="00A1544F">
      <w:pPr>
        <w:pStyle w:val="ListParagraph"/>
        <w:numPr>
          <w:ilvl w:val="0"/>
          <w:numId w:val="2"/>
        </w:numPr>
        <w:spacing w:line="240" w:lineRule="auto"/>
        <w:jc w:val="both"/>
        <w:rPr>
          <w:rFonts w:ascii="Calibri" w:eastAsia="Times New Roman" w:hAnsi="Calibri" w:cs="Calibri"/>
          <w:sz w:val="24"/>
          <w:szCs w:val="24"/>
          <w:lang w:bidi="en-US"/>
        </w:rPr>
      </w:pPr>
      <w:r>
        <w:rPr>
          <w:rFonts w:ascii="Calibri" w:eastAsia="Times New Roman" w:hAnsi="Calibri" w:cs="Calibri"/>
          <w:sz w:val="24"/>
          <w:szCs w:val="24"/>
          <w:lang w:bidi="en-US"/>
        </w:rPr>
        <w:t>That a well-planned population based approach, with well- timed and well thought out interventions will assist in early identification of family members and carers, and increase access to hidden carers</w:t>
      </w:r>
      <w:r w:rsidR="00915FFF">
        <w:rPr>
          <w:rFonts w:ascii="Calibri" w:eastAsia="Times New Roman" w:hAnsi="Calibri" w:cs="Calibri"/>
          <w:sz w:val="24"/>
          <w:szCs w:val="24"/>
          <w:lang w:bidi="en-US"/>
        </w:rPr>
        <w:t xml:space="preserve">; </w:t>
      </w:r>
    </w:p>
    <w:p w:rsidR="00A1544F" w:rsidRPr="00A1544F" w:rsidRDefault="00A1544F" w:rsidP="00A1544F">
      <w:pPr>
        <w:pStyle w:val="ListParagraph"/>
        <w:numPr>
          <w:ilvl w:val="0"/>
          <w:numId w:val="2"/>
        </w:numPr>
        <w:spacing w:line="240" w:lineRule="auto"/>
        <w:jc w:val="both"/>
        <w:rPr>
          <w:rFonts w:ascii="Calibri" w:eastAsia="Times New Roman" w:hAnsi="Calibri" w:cs="Calibri"/>
          <w:sz w:val="24"/>
          <w:szCs w:val="24"/>
          <w:lang w:bidi="en-US"/>
        </w:rPr>
      </w:pPr>
      <w:r w:rsidRPr="009905BC">
        <w:rPr>
          <w:rFonts w:ascii="Calibri" w:eastAsia="Times New Roman" w:hAnsi="Calibri" w:cs="Calibri"/>
          <w:sz w:val="24"/>
          <w:szCs w:val="24"/>
          <w:lang w:bidi="en-US"/>
        </w:rPr>
        <w:t>That specialist interventions that support awareness, information, education, peer support, counselling and integrated respite supports w</w:t>
      </w:r>
      <w:r w:rsidR="009905BC" w:rsidRPr="009905BC">
        <w:rPr>
          <w:rFonts w:ascii="Calibri" w:eastAsia="Times New Roman" w:hAnsi="Calibri" w:cs="Calibri"/>
          <w:sz w:val="24"/>
          <w:szCs w:val="24"/>
          <w:lang w:bidi="en-US"/>
        </w:rPr>
        <w:t>ould be useful in addition to gateway models</w:t>
      </w:r>
      <w:r w:rsidR="00915FFF">
        <w:rPr>
          <w:rFonts w:ascii="Calibri" w:eastAsia="Times New Roman" w:hAnsi="Calibri" w:cs="Calibri"/>
          <w:sz w:val="24"/>
          <w:szCs w:val="24"/>
          <w:lang w:bidi="en-US"/>
        </w:rPr>
        <w:t xml:space="preserve"> and will ensure support to carers in the extended life-course of caring</w:t>
      </w:r>
      <w:r w:rsidR="009905BC" w:rsidRPr="009905BC">
        <w:rPr>
          <w:rFonts w:ascii="Calibri" w:eastAsia="Times New Roman" w:hAnsi="Calibri" w:cs="Calibri"/>
          <w:sz w:val="24"/>
          <w:szCs w:val="24"/>
          <w:lang w:bidi="en-US"/>
        </w:rPr>
        <w:t>.</w:t>
      </w:r>
    </w:p>
    <w:p w:rsidR="00A1544F" w:rsidRPr="00A1544F" w:rsidRDefault="00A1544F" w:rsidP="00A1544F">
      <w:pPr>
        <w:spacing w:line="240" w:lineRule="auto"/>
        <w:jc w:val="both"/>
        <w:rPr>
          <w:rFonts w:ascii="Calibri" w:eastAsia="Times New Roman" w:hAnsi="Calibri" w:cs="Calibri"/>
          <w:sz w:val="24"/>
          <w:szCs w:val="24"/>
          <w:lang w:bidi="en-US"/>
        </w:rPr>
      </w:pPr>
    </w:p>
    <w:p w:rsidR="00A1544F" w:rsidRPr="00A1544F" w:rsidRDefault="009905BC" w:rsidP="00A1544F">
      <w:pPr>
        <w:keepNext/>
        <w:spacing w:before="240" w:after="240" w:line="240" w:lineRule="auto"/>
        <w:ind w:left="720" w:hanging="360"/>
        <w:outlineLvl w:val="0"/>
        <w:rPr>
          <w:rFonts w:ascii="Calibri" w:eastAsia="Cambria" w:hAnsi="Calibri" w:cs="Times New Roman"/>
          <w:b/>
          <w:bCs/>
          <w:kern w:val="32"/>
          <w:sz w:val="32"/>
          <w:szCs w:val="32"/>
          <w:lang w:bidi="en-US"/>
        </w:rPr>
      </w:pPr>
      <w:bookmarkStart w:id="2" w:name="_Toc451516835"/>
      <w:r>
        <w:rPr>
          <w:rFonts w:ascii="Calibri" w:eastAsia="Cambria" w:hAnsi="Calibri" w:cs="Times New Roman"/>
          <w:b/>
          <w:bCs/>
          <w:kern w:val="32"/>
          <w:sz w:val="32"/>
          <w:szCs w:val="32"/>
          <w:lang w:bidi="en-US"/>
        </w:rPr>
        <w:t>Comments on Literature review, b</w:t>
      </w:r>
      <w:r w:rsidR="00A1544F" w:rsidRPr="00A1544F">
        <w:rPr>
          <w:rFonts w:ascii="Calibri" w:eastAsia="Cambria" w:hAnsi="Calibri" w:cs="Times New Roman"/>
          <w:b/>
          <w:bCs/>
          <w:kern w:val="32"/>
          <w:sz w:val="32"/>
          <w:szCs w:val="32"/>
          <w:lang w:bidi="en-US"/>
        </w:rPr>
        <w:t xml:space="preserve">ackground and </w:t>
      </w:r>
      <w:bookmarkEnd w:id="2"/>
      <w:r w:rsidR="003609A5">
        <w:rPr>
          <w:rFonts w:ascii="Calibri" w:eastAsia="Cambria" w:hAnsi="Calibri" w:cs="Times New Roman"/>
          <w:b/>
          <w:bCs/>
          <w:kern w:val="32"/>
          <w:sz w:val="32"/>
          <w:szCs w:val="32"/>
          <w:lang w:bidi="en-US"/>
        </w:rPr>
        <w:t>consultation process</w:t>
      </w:r>
    </w:p>
    <w:p w:rsidR="00522D43" w:rsidRDefault="00522D43"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We note that the impact on carers is acknowledged and informs the philosophy and intent; however the scale of impact does not appear to be sufficiently reported in line with a broad range of literature and data. For example the impact on physical health and depression rates</w:t>
      </w:r>
      <w:r>
        <w:rPr>
          <w:rStyle w:val="FootnoteReference"/>
          <w:rFonts w:ascii="Calibri" w:eastAsia="Times New Roman" w:hAnsi="Calibri" w:cs="Calibri"/>
          <w:sz w:val="24"/>
          <w:szCs w:val="24"/>
          <w:lang w:bidi="en-US"/>
        </w:rPr>
        <w:footnoteReference w:id="1"/>
      </w:r>
      <w:r>
        <w:rPr>
          <w:rFonts w:ascii="Calibri" w:eastAsia="Times New Roman" w:hAnsi="Calibri" w:cs="Calibri"/>
          <w:sz w:val="24"/>
          <w:szCs w:val="24"/>
          <w:lang w:bidi="en-US"/>
        </w:rPr>
        <w:t xml:space="preserve"> of carers. It may be the focus was on ageing carers, or that only periods of data were analysed – however feel that looking at a broader scope of evidence would assist in the formulation of service responses. </w:t>
      </w:r>
      <w:r w:rsidR="00915FFF">
        <w:rPr>
          <w:rFonts w:ascii="Calibri" w:eastAsia="Times New Roman" w:hAnsi="Calibri" w:cs="Calibri"/>
          <w:sz w:val="24"/>
          <w:szCs w:val="24"/>
          <w:lang w:bidi="en-US"/>
        </w:rPr>
        <w:t xml:space="preserve">In particular, we recommend further research on how mental ill-health impacts on the social – emotional relationships in the context of cares and families (example AIF research) and how the </w:t>
      </w:r>
      <w:r w:rsidR="002052B4">
        <w:rPr>
          <w:rFonts w:ascii="Calibri" w:eastAsia="Times New Roman" w:hAnsi="Calibri" w:cs="Calibri"/>
          <w:sz w:val="24"/>
          <w:szCs w:val="24"/>
          <w:lang w:bidi="en-US"/>
        </w:rPr>
        <w:t xml:space="preserve">non-static </w:t>
      </w:r>
      <w:r w:rsidR="00915FFF">
        <w:rPr>
          <w:rFonts w:ascii="Calibri" w:eastAsia="Times New Roman" w:hAnsi="Calibri" w:cs="Calibri"/>
          <w:sz w:val="24"/>
          <w:szCs w:val="24"/>
          <w:lang w:bidi="en-US"/>
        </w:rPr>
        <w:t xml:space="preserve">nature and changing presentation of episodes of mental illness may have consequent effects on carers. </w:t>
      </w:r>
    </w:p>
    <w:p w:rsidR="00522D43" w:rsidRDefault="00522D43"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In addition, the report appears to focus more on particular groups of carers, which may have been influenced by consultation methodology</w:t>
      </w:r>
      <w:r w:rsidR="002052B4">
        <w:rPr>
          <w:rFonts w:ascii="Calibri" w:eastAsia="Times New Roman" w:hAnsi="Calibri" w:cs="Calibri"/>
          <w:sz w:val="24"/>
          <w:szCs w:val="24"/>
          <w:lang w:bidi="en-US"/>
        </w:rPr>
        <w:t xml:space="preserve"> and the scale of the task</w:t>
      </w:r>
      <w:r>
        <w:rPr>
          <w:rFonts w:ascii="Calibri" w:eastAsia="Times New Roman" w:hAnsi="Calibri" w:cs="Calibri"/>
          <w:sz w:val="24"/>
          <w:szCs w:val="24"/>
          <w:lang w:bidi="en-US"/>
        </w:rPr>
        <w:t xml:space="preserve">. </w:t>
      </w:r>
      <w:r w:rsidR="002052B4">
        <w:rPr>
          <w:rFonts w:ascii="Calibri" w:eastAsia="Times New Roman" w:hAnsi="Calibri" w:cs="Calibri"/>
          <w:sz w:val="24"/>
          <w:szCs w:val="24"/>
          <w:lang w:bidi="en-US"/>
        </w:rPr>
        <w:t xml:space="preserve">Whilst we acknowledge a cohesive systems level response would be generic in nature, modelling on demand, impacts, consequences and timing of supports within different carer segments or cohorts would enrich service design. We would welcome further and extended opportunities for consultation with carer groups, particularly forum or workshops to test concepts – this would strengthen co-design as a development benchmark. </w:t>
      </w:r>
    </w:p>
    <w:p w:rsidR="003609A5" w:rsidRDefault="003609A5" w:rsidP="003609A5">
      <w:pPr>
        <w:keepNext/>
        <w:spacing w:before="240" w:after="240" w:line="240" w:lineRule="auto"/>
        <w:ind w:left="720" w:hanging="360"/>
        <w:outlineLvl w:val="0"/>
        <w:rPr>
          <w:rFonts w:ascii="Calibri" w:eastAsia="Cambria" w:hAnsi="Calibri" w:cs="Times New Roman"/>
          <w:b/>
          <w:bCs/>
          <w:kern w:val="32"/>
          <w:sz w:val="32"/>
          <w:szCs w:val="32"/>
          <w:lang w:bidi="en-US"/>
        </w:rPr>
      </w:pPr>
      <w:r w:rsidRPr="003609A5">
        <w:rPr>
          <w:rFonts w:ascii="Calibri" w:eastAsia="Cambria" w:hAnsi="Calibri" w:cs="Times New Roman"/>
          <w:b/>
          <w:bCs/>
          <w:kern w:val="32"/>
          <w:sz w:val="32"/>
          <w:szCs w:val="32"/>
          <w:lang w:bidi="en-US"/>
        </w:rPr>
        <w:lastRenderedPageBreak/>
        <w:t>Comments on theoretical framework</w:t>
      </w:r>
      <w:r w:rsidR="00ED29EC">
        <w:rPr>
          <w:rFonts w:ascii="Calibri" w:eastAsia="Cambria" w:hAnsi="Calibri" w:cs="Times New Roman"/>
          <w:b/>
          <w:bCs/>
          <w:kern w:val="32"/>
          <w:sz w:val="32"/>
          <w:szCs w:val="32"/>
          <w:lang w:bidi="en-US"/>
        </w:rPr>
        <w:t xml:space="preserve"> and design principles</w:t>
      </w:r>
      <w:r w:rsidR="00F855E6">
        <w:rPr>
          <w:rFonts w:ascii="Calibri" w:eastAsia="Cambria" w:hAnsi="Calibri" w:cs="Times New Roman"/>
          <w:b/>
          <w:bCs/>
          <w:kern w:val="32"/>
          <w:sz w:val="32"/>
          <w:szCs w:val="32"/>
          <w:lang w:bidi="en-US"/>
        </w:rPr>
        <w:t xml:space="preserve"> (annexe E)</w:t>
      </w:r>
    </w:p>
    <w:p w:rsidR="00ED29EC" w:rsidRDefault="00ED29EC" w:rsidP="003609A5">
      <w:pPr>
        <w:keepNext/>
        <w:spacing w:before="240" w:after="240" w:line="240" w:lineRule="auto"/>
        <w:outlineLvl w:val="0"/>
        <w:rPr>
          <w:rFonts w:ascii="Calibri" w:eastAsia="Times New Roman" w:hAnsi="Calibri" w:cs="Calibri"/>
          <w:i/>
          <w:sz w:val="24"/>
          <w:szCs w:val="24"/>
          <w:lang w:bidi="en-US"/>
        </w:rPr>
      </w:pPr>
      <w:r>
        <w:rPr>
          <w:rFonts w:ascii="Calibri" w:eastAsia="Times New Roman" w:hAnsi="Calibri" w:cs="Calibri"/>
          <w:i/>
          <w:sz w:val="24"/>
          <w:szCs w:val="24"/>
          <w:lang w:bidi="en-US"/>
        </w:rPr>
        <w:t xml:space="preserve">Evidence based and </w:t>
      </w:r>
      <w:proofErr w:type="gramStart"/>
      <w:r>
        <w:rPr>
          <w:rFonts w:ascii="Calibri" w:eastAsia="Times New Roman" w:hAnsi="Calibri" w:cs="Calibri"/>
          <w:i/>
          <w:sz w:val="24"/>
          <w:szCs w:val="24"/>
          <w:lang w:bidi="en-US"/>
        </w:rPr>
        <w:t>respond</w:t>
      </w:r>
      <w:proofErr w:type="gramEnd"/>
      <w:r>
        <w:rPr>
          <w:rFonts w:ascii="Calibri" w:eastAsia="Times New Roman" w:hAnsi="Calibri" w:cs="Calibri"/>
          <w:i/>
          <w:sz w:val="24"/>
          <w:szCs w:val="24"/>
          <w:lang w:bidi="en-US"/>
        </w:rPr>
        <w:t xml:space="preserve"> to carers needs</w:t>
      </w:r>
    </w:p>
    <w:p w:rsidR="003609A5" w:rsidRDefault="003609A5" w:rsidP="003609A5">
      <w:pPr>
        <w:keepNext/>
        <w:spacing w:before="240" w:after="240" w:line="240" w:lineRule="auto"/>
        <w:outlineLvl w:val="0"/>
        <w:rPr>
          <w:rFonts w:ascii="Calibri" w:eastAsia="Times New Roman" w:hAnsi="Calibri" w:cs="Calibri"/>
          <w:sz w:val="24"/>
          <w:szCs w:val="24"/>
          <w:lang w:bidi="en-US"/>
        </w:rPr>
      </w:pPr>
      <w:r w:rsidRPr="003609A5">
        <w:rPr>
          <w:rFonts w:ascii="Calibri" w:eastAsia="Times New Roman" w:hAnsi="Calibri" w:cs="Calibri"/>
          <w:sz w:val="24"/>
          <w:szCs w:val="24"/>
          <w:lang w:bidi="en-US"/>
        </w:rPr>
        <w:t xml:space="preserve">Mind Australia delivers substantive support to mental health carers across Victoria and South Australia. </w:t>
      </w:r>
      <w:r>
        <w:rPr>
          <w:rFonts w:ascii="Calibri" w:eastAsia="Times New Roman" w:hAnsi="Calibri" w:cs="Calibri"/>
          <w:sz w:val="24"/>
          <w:szCs w:val="24"/>
          <w:lang w:bidi="en-US"/>
        </w:rPr>
        <w:t xml:space="preserve">We have based our interventions and approach on a range of carer evidence sources, as well as our 30 years’ experience in delivering support. We have found the use of the Carer </w:t>
      </w:r>
      <w:proofErr w:type="spellStart"/>
      <w:r>
        <w:rPr>
          <w:rFonts w:ascii="Calibri" w:eastAsia="Times New Roman" w:hAnsi="Calibri" w:cs="Calibri"/>
          <w:sz w:val="24"/>
          <w:szCs w:val="24"/>
          <w:lang w:bidi="en-US"/>
        </w:rPr>
        <w:t>Lifecourse</w:t>
      </w:r>
      <w:proofErr w:type="spellEnd"/>
      <w:r>
        <w:rPr>
          <w:rFonts w:ascii="Calibri" w:eastAsia="Times New Roman" w:hAnsi="Calibri" w:cs="Calibri"/>
          <w:sz w:val="24"/>
          <w:szCs w:val="24"/>
          <w:lang w:bidi="en-US"/>
        </w:rPr>
        <w:t xml:space="preserve"> Framework to be particularly useful in responding to carers. This work conducted by </w:t>
      </w:r>
      <w:proofErr w:type="spellStart"/>
      <w:r>
        <w:rPr>
          <w:rFonts w:ascii="Calibri" w:eastAsia="Times New Roman" w:hAnsi="Calibri" w:cs="Calibri"/>
          <w:sz w:val="24"/>
          <w:szCs w:val="24"/>
          <w:lang w:bidi="en-US"/>
        </w:rPr>
        <w:t>Pagnini</w:t>
      </w:r>
      <w:proofErr w:type="spellEnd"/>
      <w:r>
        <w:rPr>
          <w:rFonts w:ascii="Calibri" w:eastAsia="Times New Roman" w:hAnsi="Calibri" w:cs="Calibri"/>
          <w:sz w:val="24"/>
          <w:szCs w:val="24"/>
          <w:lang w:bidi="en-US"/>
        </w:rPr>
        <w:t xml:space="preserve"> and Carers NSW initially, has a </w:t>
      </w:r>
      <w:r w:rsidR="002052B4">
        <w:rPr>
          <w:rFonts w:ascii="Calibri" w:eastAsia="Times New Roman" w:hAnsi="Calibri" w:cs="Calibri"/>
          <w:sz w:val="24"/>
          <w:szCs w:val="24"/>
          <w:lang w:bidi="en-US"/>
        </w:rPr>
        <w:t>substantive</w:t>
      </w:r>
      <w:r>
        <w:rPr>
          <w:rFonts w:ascii="Calibri" w:eastAsia="Times New Roman" w:hAnsi="Calibri" w:cs="Calibri"/>
          <w:sz w:val="24"/>
          <w:szCs w:val="24"/>
          <w:lang w:bidi="en-US"/>
        </w:rPr>
        <w:t xml:space="preserve"> range of evidence and testing</w:t>
      </w:r>
      <w:r w:rsidR="002052B4">
        <w:rPr>
          <w:rFonts w:ascii="Calibri" w:eastAsia="Times New Roman" w:hAnsi="Calibri" w:cs="Calibri"/>
          <w:sz w:val="24"/>
          <w:szCs w:val="24"/>
          <w:lang w:bidi="en-US"/>
        </w:rPr>
        <w:t xml:space="preserve"> (including with CALD and indigenous carers)</w:t>
      </w:r>
      <w:r>
        <w:rPr>
          <w:rFonts w:ascii="Calibri" w:eastAsia="Times New Roman" w:hAnsi="Calibri" w:cs="Calibri"/>
          <w:sz w:val="24"/>
          <w:szCs w:val="24"/>
          <w:lang w:bidi="en-US"/>
        </w:rPr>
        <w:t xml:space="preserve">, and we have progressed our evidence against this. It contextualised services in terms of a carer life course that follows the </w:t>
      </w:r>
      <w:proofErr w:type="gramStart"/>
      <w:r>
        <w:rPr>
          <w:rFonts w:ascii="Calibri" w:eastAsia="Times New Roman" w:hAnsi="Calibri" w:cs="Calibri"/>
          <w:sz w:val="24"/>
          <w:szCs w:val="24"/>
          <w:lang w:bidi="en-US"/>
        </w:rPr>
        <w:t>carers</w:t>
      </w:r>
      <w:proofErr w:type="gramEnd"/>
      <w:r>
        <w:rPr>
          <w:rFonts w:ascii="Calibri" w:eastAsia="Times New Roman" w:hAnsi="Calibri" w:cs="Calibri"/>
          <w:sz w:val="24"/>
          <w:szCs w:val="24"/>
          <w:lang w:bidi="en-US"/>
        </w:rPr>
        <w:t xml:space="preserve"> needs as they progress through stages of carers. It also navigates and maps that carers have a parallel life (in the context of other relationships, caring duties, life events, employment </w:t>
      </w:r>
      <w:proofErr w:type="spellStart"/>
      <w:r>
        <w:rPr>
          <w:rFonts w:ascii="Calibri" w:eastAsia="Times New Roman" w:hAnsi="Calibri" w:cs="Calibri"/>
          <w:sz w:val="24"/>
          <w:szCs w:val="24"/>
          <w:lang w:bidi="en-US"/>
        </w:rPr>
        <w:t>etc</w:t>
      </w:r>
      <w:proofErr w:type="spellEnd"/>
      <w:r>
        <w:rPr>
          <w:rFonts w:ascii="Calibri" w:eastAsia="Times New Roman" w:hAnsi="Calibri" w:cs="Calibri"/>
          <w:sz w:val="24"/>
          <w:szCs w:val="24"/>
          <w:lang w:bidi="en-US"/>
        </w:rPr>
        <w:t xml:space="preserve">). It is particularly helpful in developing timely and appropriate responses to carers at any given point; and also assists us to normalise the experience which is very important given the sense of isolation many carers express. </w:t>
      </w:r>
    </w:p>
    <w:p w:rsidR="003609A5" w:rsidRDefault="00DD0567" w:rsidP="003609A5">
      <w:pPr>
        <w:keepNext/>
        <w:spacing w:before="240" w:after="240" w:line="240" w:lineRule="auto"/>
        <w:outlineLvl w:val="0"/>
        <w:rPr>
          <w:rFonts w:ascii="Calibri" w:eastAsia="Times New Roman" w:hAnsi="Calibri" w:cs="Calibri"/>
          <w:sz w:val="24"/>
          <w:szCs w:val="24"/>
          <w:lang w:bidi="en-US"/>
        </w:rPr>
      </w:pPr>
      <w:r w:rsidRPr="00DD0567">
        <w:rPr>
          <w:rFonts w:ascii="Calibri" w:eastAsia="Times New Roman" w:hAnsi="Calibri" w:cs="Calibri"/>
          <w:noProof/>
          <w:sz w:val="24"/>
          <w:szCs w:val="24"/>
          <w:lang w:eastAsia="en-AU"/>
        </w:rPr>
        <mc:AlternateContent>
          <mc:Choice Requires="wps">
            <w:drawing>
              <wp:anchor distT="0" distB="0" distL="114300" distR="114300" simplePos="0" relativeHeight="251667456" behindDoc="0" locked="0" layoutInCell="1" allowOverlap="1" wp14:anchorId="7C285451" wp14:editId="3237A9BA">
                <wp:simplePos x="0" y="0"/>
                <wp:positionH relativeFrom="column">
                  <wp:posOffset>-238125</wp:posOffset>
                </wp:positionH>
                <wp:positionV relativeFrom="paragraph">
                  <wp:posOffset>142240</wp:posOffset>
                </wp:positionV>
                <wp:extent cx="2374265" cy="42862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solidFill>
                          <a:srgbClr val="FFFFFF"/>
                        </a:solidFill>
                        <a:ln w="9525">
                          <a:solidFill>
                            <a:srgbClr val="000000"/>
                          </a:solidFill>
                          <a:miter lim="800000"/>
                          <a:headEnd/>
                          <a:tailEnd/>
                        </a:ln>
                      </wps:spPr>
                      <wps:txbx>
                        <w:txbxContent>
                          <w:p w:rsidR="00DD0567" w:rsidRDefault="00DD0567">
                            <w:proofErr w:type="spellStart"/>
                            <w:r>
                              <w:t>Pagini</w:t>
                            </w:r>
                            <w:proofErr w:type="spellEnd"/>
                            <w:r>
                              <w:t xml:space="preserve"> et.al (2005) Carer </w:t>
                            </w:r>
                            <w:proofErr w:type="spellStart"/>
                            <w:r>
                              <w:t>Lifecourse</w:t>
                            </w:r>
                            <w:proofErr w:type="spellEnd"/>
                            <w:r>
                              <w:t xml:space="preserve"> Framework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8.75pt;margin-top:11.2pt;width:186.95pt;height:33.7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Y/JgIAAE0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">
                <v:textbox>
                  <w:txbxContent>
                    <w:p w:rsidR="00DD0567" w:rsidRDefault="00DD0567">
                      <w:proofErr w:type="spellStart"/>
                      <w:r>
                        <w:t>Pagini</w:t>
                      </w:r>
                      <w:proofErr w:type="spellEnd"/>
                      <w:r>
                        <w:t xml:space="preserve"> et.al (2005) Carer </w:t>
                      </w:r>
                      <w:proofErr w:type="spellStart"/>
                      <w:r>
                        <w:t>Lifecourse</w:t>
                      </w:r>
                      <w:proofErr w:type="spellEnd"/>
                      <w:r>
                        <w:t xml:space="preserve"> Framework </w:t>
                      </w:r>
                    </w:p>
                  </w:txbxContent>
                </v:textbox>
              </v:shape>
            </w:pict>
          </mc:Fallback>
        </mc:AlternateContent>
      </w:r>
      <w:ins w:id="3" w:author="Frances Sanders" w:date="2015-06-09T15:44:00Z">
        <w:r w:rsidR="003609A5" w:rsidRPr="005B1940">
          <w:rPr>
            <w:noProof/>
            <w:lang w:eastAsia="en-AU"/>
          </w:rPr>
          <w:drawing>
            <wp:anchor distT="0" distB="0" distL="114300" distR="114300" simplePos="0" relativeHeight="251665408" behindDoc="0" locked="0" layoutInCell="1" allowOverlap="1" wp14:anchorId="28347C67" wp14:editId="0095569C">
              <wp:simplePos x="0" y="0"/>
              <wp:positionH relativeFrom="column">
                <wp:posOffset>-76200</wp:posOffset>
              </wp:positionH>
              <wp:positionV relativeFrom="paragraph">
                <wp:posOffset>43180</wp:posOffset>
              </wp:positionV>
              <wp:extent cx="5817235" cy="3771900"/>
              <wp:effectExtent l="0" t="0" r="0" b="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817235" cy="3771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ins>
    </w:p>
    <w:p w:rsidR="003609A5" w:rsidRDefault="003609A5" w:rsidP="003609A5">
      <w:pPr>
        <w:keepNext/>
        <w:spacing w:before="240" w:after="240" w:line="240" w:lineRule="auto"/>
        <w:outlineLvl w:val="0"/>
        <w:rPr>
          <w:rFonts w:ascii="Calibri" w:eastAsia="Times New Roman" w:hAnsi="Calibri" w:cs="Calibri"/>
          <w:sz w:val="24"/>
          <w:szCs w:val="24"/>
          <w:lang w:bidi="en-US"/>
        </w:rPr>
      </w:pPr>
    </w:p>
    <w:p w:rsidR="003609A5" w:rsidRDefault="003609A5" w:rsidP="003609A5">
      <w:pPr>
        <w:keepNext/>
        <w:spacing w:before="240" w:after="240" w:line="240" w:lineRule="auto"/>
        <w:outlineLvl w:val="0"/>
        <w:rPr>
          <w:rFonts w:ascii="Calibri" w:eastAsia="Times New Roman" w:hAnsi="Calibri" w:cs="Calibri"/>
          <w:sz w:val="24"/>
          <w:szCs w:val="24"/>
          <w:lang w:bidi="en-US"/>
        </w:rPr>
      </w:pPr>
    </w:p>
    <w:p w:rsidR="003609A5" w:rsidRDefault="003609A5" w:rsidP="003609A5">
      <w:pPr>
        <w:keepNext/>
        <w:spacing w:before="240" w:after="240" w:line="240" w:lineRule="auto"/>
        <w:outlineLvl w:val="0"/>
        <w:rPr>
          <w:rFonts w:ascii="Calibri" w:eastAsia="Times New Roman" w:hAnsi="Calibri" w:cs="Calibri"/>
          <w:sz w:val="24"/>
          <w:szCs w:val="24"/>
          <w:lang w:bidi="en-US"/>
        </w:rPr>
      </w:pPr>
    </w:p>
    <w:p w:rsidR="003609A5" w:rsidRPr="003609A5" w:rsidRDefault="003609A5" w:rsidP="003609A5">
      <w:pPr>
        <w:keepNext/>
        <w:spacing w:before="240" w:after="240" w:line="240" w:lineRule="auto"/>
        <w:outlineLvl w:val="0"/>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3609A5" w:rsidRDefault="003609A5" w:rsidP="00A1544F">
      <w:pPr>
        <w:spacing w:line="240" w:lineRule="auto"/>
        <w:rPr>
          <w:rFonts w:ascii="Calibri" w:eastAsia="Times New Roman" w:hAnsi="Calibri" w:cs="Calibri"/>
          <w:sz w:val="24"/>
          <w:szCs w:val="24"/>
          <w:lang w:bidi="en-US"/>
        </w:rPr>
      </w:pPr>
    </w:p>
    <w:p w:rsidR="00DD0567" w:rsidRDefault="003609A5"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Utilising your proposed framework for services and mapping them against carer needs across time would be very useful. In addition, noting that the</w:t>
      </w:r>
      <w:r w:rsidR="002052B4">
        <w:rPr>
          <w:rFonts w:ascii="Calibri" w:eastAsia="Times New Roman" w:hAnsi="Calibri" w:cs="Calibri"/>
          <w:sz w:val="24"/>
          <w:szCs w:val="24"/>
          <w:lang w:bidi="en-US"/>
        </w:rPr>
        <w:t xml:space="preserve"> category of </w:t>
      </w:r>
      <w:r>
        <w:rPr>
          <w:rFonts w:ascii="Calibri" w:eastAsia="Times New Roman" w:hAnsi="Calibri" w:cs="Calibri"/>
          <w:sz w:val="24"/>
          <w:szCs w:val="24"/>
          <w:lang w:bidi="en-US"/>
        </w:rPr>
        <w:t xml:space="preserve">intervention may have the same </w:t>
      </w:r>
      <w:r w:rsidR="00DD0567">
        <w:rPr>
          <w:rFonts w:ascii="Calibri" w:eastAsia="Times New Roman" w:hAnsi="Calibri" w:cs="Calibri"/>
          <w:sz w:val="24"/>
          <w:szCs w:val="24"/>
          <w:lang w:bidi="en-US"/>
        </w:rPr>
        <w:t xml:space="preserve">type; </w:t>
      </w:r>
      <w:r w:rsidR="002052B4">
        <w:rPr>
          <w:rFonts w:ascii="Calibri" w:eastAsia="Times New Roman" w:hAnsi="Calibri" w:cs="Calibri"/>
          <w:sz w:val="24"/>
          <w:szCs w:val="24"/>
          <w:lang w:bidi="en-US"/>
        </w:rPr>
        <w:t xml:space="preserve">the </w:t>
      </w:r>
      <w:r w:rsidR="00DD0567">
        <w:rPr>
          <w:rFonts w:ascii="Calibri" w:eastAsia="Times New Roman" w:hAnsi="Calibri" w:cs="Calibri"/>
          <w:sz w:val="24"/>
          <w:szCs w:val="24"/>
          <w:lang w:bidi="en-US"/>
        </w:rPr>
        <w:t xml:space="preserve">content would change </w:t>
      </w:r>
      <w:r w:rsidR="002052B4">
        <w:rPr>
          <w:rFonts w:ascii="Calibri" w:eastAsia="Times New Roman" w:hAnsi="Calibri" w:cs="Calibri"/>
          <w:sz w:val="24"/>
          <w:szCs w:val="24"/>
          <w:lang w:bidi="en-US"/>
        </w:rPr>
        <w:t xml:space="preserve">dynamically over time. The </w:t>
      </w:r>
      <w:proofErr w:type="spellStart"/>
      <w:r w:rsidR="002052B4">
        <w:rPr>
          <w:rFonts w:ascii="Calibri" w:eastAsia="Times New Roman" w:hAnsi="Calibri" w:cs="Calibri"/>
          <w:sz w:val="24"/>
          <w:szCs w:val="24"/>
          <w:lang w:bidi="en-US"/>
        </w:rPr>
        <w:t>lifecourse</w:t>
      </w:r>
      <w:proofErr w:type="spellEnd"/>
      <w:r w:rsidR="002052B4">
        <w:rPr>
          <w:rFonts w:ascii="Calibri" w:eastAsia="Times New Roman" w:hAnsi="Calibri" w:cs="Calibri"/>
          <w:sz w:val="24"/>
          <w:szCs w:val="24"/>
          <w:lang w:bidi="en-US"/>
        </w:rPr>
        <w:t xml:space="preserve"> may be a useful overlay to test proposed interventions for </w:t>
      </w:r>
      <w:r w:rsidR="00DD0567">
        <w:rPr>
          <w:rFonts w:ascii="Calibri" w:eastAsia="Times New Roman" w:hAnsi="Calibri" w:cs="Calibri"/>
          <w:sz w:val="24"/>
          <w:szCs w:val="24"/>
          <w:lang w:bidi="en-US"/>
        </w:rPr>
        <w:t>conceptualising and modelling the service entry and exit pathways. For example; carers of people with a mental health issue, have evidenced high support needs for education and counselling when they become concerned something is wrong</w:t>
      </w:r>
      <w:r w:rsidR="002052B4">
        <w:rPr>
          <w:rFonts w:ascii="Calibri" w:eastAsia="Times New Roman" w:hAnsi="Calibri" w:cs="Calibri"/>
          <w:sz w:val="24"/>
          <w:szCs w:val="24"/>
          <w:lang w:bidi="en-US"/>
        </w:rPr>
        <w:t xml:space="preserve"> (Phase 1)</w:t>
      </w:r>
      <w:r w:rsidR="00DD0567">
        <w:rPr>
          <w:rFonts w:ascii="Calibri" w:eastAsia="Times New Roman" w:hAnsi="Calibri" w:cs="Calibri"/>
          <w:sz w:val="24"/>
          <w:szCs w:val="24"/>
          <w:lang w:bidi="en-US"/>
        </w:rPr>
        <w:t>, and assistance with navigation from this phase to having a diagnosis confirmed</w:t>
      </w:r>
      <w:r w:rsidR="002052B4">
        <w:rPr>
          <w:rFonts w:ascii="Calibri" w:eastAsia="Times New Roman" w:hAnsi="Calibri" w:cs="Calibri"/>
          <w:sz w:val="24"/>
          <w:szCs w:val="24"/>
          <w:lang w:bidi="en-US"/>
        </w:rPr>
        <w:t xml:space="preserve"> (Phase 2)</w:t>
      </w:r>
      <w:r w:rsidR="00DD0567">
        <w:rPr>
          <w:rFonts w:ascii="Calibri" w:eastAsia="Times New Roman" w:hAnsi="Calibri" w:cs="Calibri"/>
          <w:sz w:val="24"/>
          <w:szCs w:val="24"/>
          <w:lang w:bidi="en-US"/>
        </w:rPr>
        <w:t xml:space="preserve">. Their education needs change over time, with many </w:t>
      </w:r>
      <w:r w:rsidR="00DD0567">
        <w:rPr>
          <w:rFonts w:ascii="Calibri" w:eastAsia="Times New Roman" w:hAnsi="Calibri" w:cs="Calibri"/>
          <w:sz w:val="24"/>
          <w:szCs w:val="24"/>
          <w:lang w:bidi="en-US"/>
        </w:rPr>
        <w:lastRenderedPageBreak/>
        <w:t xml:space="preserve">carers </w:t>
      </w:r>
      <w:r w:rsidR="002052B4">
        <w:rPr>
          <w:rFonts w:ascii="Calibri" w:eastAsia="Times New Roman" w:hAnsi="Calibri" w:cs="Calibri"/>
          <w:sz w:val="24"/>
          <w:szCs w:val="24"/>
          <w:lang w:bidi="en-US"/>
        </w:rPr>
        <w:t>who are in the management phase (Phase 4)</w:t>
      </w:r>
      <w:r w:rsidR="00DD0567">
        <w:rPr>
          <w:rFonts w:ascii="Calibri" w:eastAsia="Times New Roman" w:hAnsi="Calibri" w:cs="Calibri"/>
          <w:sz w:val="24"/>
          <w:szCs w:val="24"/>
          <w:lang w:bidi="en-US"/>
        </w:rPr>
        <w:t xml:space="preserve"> needing support to self-care, education about resilience and dealing with challenging behaviours. </w:t>
      </w:r>
      <w:r w:rsidR="002052B4">
        <w:rPr>
          <w:rFonts w:ascii="Calibri" w:eastAsia="Times New Roman" w:hAnsi="Calibri" w:cs="Calibri"/>
          <w:sz w:val="24"/>
          <w:szCs w:val="24"/>
          <w:lang w:bidi="en-US"/>
        </w:rPr>
        <w:t xml:space="preserve">Equally </w:t>
      </w:r>
      <w:proofErr w:type="gramStart"/>
      <w:r w:rsidR="002052B4">
        <w:rPr>
          <w:rFonts w:ascii="Calibri" w:eastAsia="Times New Roman" w:hAnsi="Calibri" w:cs="Calibri"/>
          <w:sz w:val="24"/>
          <w:szCs w:val="24"/>
          <w:lang w:bidi="en-US"/>
        </w:rPr>
        <w:t>respite  may</w:t>
      </w:r>
      <w:proofErr w:type="gramEnd"/>
      <w:r w:rsidR="002052B4">
        <w:rPr>
          <w:rFonts w:ascii="Calibri" w:eastAsia="Times New Roman" w:hAnsi="Calibri" w:cs="Calibri"/>
          <w:sz w:val="24"/>
          <w:szCs w:val="24"/>
          <w:lang w:bidi="en-US"/>
        </w:rPr>
        <w:t xml:space="preserve"> be inappropriate as an early intervention. </w:t>
      </w:r>
    </w:p>
    <w:p w:rsidR="00DD0567" w:rsidRDefault="002052B4"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The use of this </w:t>
      </w:r>
      <w:r w:rsidR="00DD0567">
        <w:rPr>
          <w:rFonts w:ascii="Calibri" w:eastAsia="Times New Roman" w:hAnsi="Calibri" w:cs="Calibri"/>
          <w:sz w:val="24"/>
          <w:szCs w:val="24"/>
          <w:lang w:bidi="en-US"/>
        </w:rPr>
        <w:t xml:space="preserve">framework </w:t>
      </w:r>
      <w:r>
        <w:rPr>
          <w:rFonts w:ascii="Calibri" w:eastAsia="Times New Roman" w:hAnsi="Calibri" w:cs="Calibri"/>
          <w:sz w:val="24"/>
          <w:szCs w:val="24"/>
          <w:lang w:bidi="en-US"/>
        </w:rPr>
        <w:t xml:space="preserve">in service design work can ensure protection against </w:t>
      </w:r>
      <w:r w:rsidR="00DD0567">
        <w:rPr>
          <w:rFonts w:ascii="Calibri" w:eastAsia="Times New Roman" w:hAnsi="Calibri" w:cs="Calibri"/>
          <w:sz w:val="24"/>
          <w:szCs w:val="24"/>
          <w:lang w:bidi="en-US"/>
        </w:rPr>
        <w:t xml:space="preserve">one stop modelling </w:t>
      </w:r>
      <w:r>
        <w:rPr>
          <w:rFonts w:ascii="Calibri" w:eastAsia="Times New Roman" w:hAnsi="Calibri" w:cs="Calibri"/>
          <w:sz w:val="24"/>
          <w:szCs w:val="24"/>
          <w:lang w:bidi="en-US"/>
        </w:rPr>
        <w:t>(</w:t>
      </w:r>
      <w:r w:rsidR="00DD0567">
        <w:rPr>
          <w:rFonts w:ascii="Calibri" w:eastAsia="Times New Roman" w:hAnsi="Calibri" w:cs="Calibri"/>
          <w:sz w:val="24"/>
          <w:szCs w:val="24"/>
          <w:lang w:bidi="en-US"/>
        </w:rPr>
        <w:t>such as one education course that fits all carer purposes</w:t>
      </w:r>
      <w:r>
        <w:rPr>
          <w:rFonts w:ascii="Calibri" w:eastAsia="Times New Roman" w:hAnsi="Calibri" w:cs="Calibri"/>
          <w:sz w:val="24"/>
          <w:szCs w:val="24"/>
          <w:lang w:bidi="en-US"/>
        </w:rPr>
        <w:t>) and help designers to map out needs pathways</w:t>
      </w:r>
      <w:r w:rsidR="00DD0567">
        <w:rPr>
          <w:rFonts w:ascii="Calibri" w:eastAsia="Times New Roman" w:hAnsi="Calibri" w:cs="Calibri"/>
          <w:sz w:val="24"/>
          <w:szCs w:val="24"/>
          <w:lang w:bidi="en-US"/>
        </w:rPr>
        <w:t>.</w:t>
      </w:r>
    </w:p>
    <w:p w:rsidR="00ED29EC" w:rsidRPr="00ED29EC" w:rsidRDefault="00ED29EC" w:rsidP="00A1544F">
      <w:pPr>
        <w:spacing w:line="240" w:lineRule="auto"/>
        <w:rPr>
          <w:rFonts w:ascii="Calibri" w:eastAsia="Times New Roman" w:hAnsi="Calibri" w:cs="Calibri"/>
          <w:i/>
          <w:sz w:val="24"/>
          <w:szCs w:val="24"/>
          <w:lang w:bidi="en-US"/>
        </w:rPr>
      </w:pPr>
      <w:r w:rsidRPr="00ED29EC">
        <w:rPr>
          <w:rFonts w:ascii="Calibri" w:eastAsia="Times New Roman" w:hAnsi="Calibri" w:cs="Calibri"/>
          <w:i/>
          <w:sz w:val="24"/>
          <w:szCs w:val="24"/>
          <w:lang w:bidi="en-US"/>
        </w:rPr>
        <w:t>Easy in Easy out design of targeted interventions</w:t>
      </w:r>
    </w:p>
    <w:p w:rsidR="00593471" w:rsidRDefault="00DD0567"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Our experience is that interventions need to move with carer need and flex up quickly, including for those early and hidden carers. Often carers come in and go out of services, just as they move in and out of stages in the life course. Mental health </w:t>
      </w:r>
      <w:proofErr w:type="gramStart"/>
      <w:r>
        <w:rPr>
          <w:rFonts w:ascii="Calibri" w:eastAsia="Times New Roman" w:hAnsi="Calibri" w:cs="Calibri"/>
          <w:sz w:val="24"/>
          <w:szCs w:val="24"/>
          <w:lang w:bidi="en-US"/>
        </w:rPr>
        <w:t>carers,</w:t>
      </w:r>
      <w:proofErr w:type="gramEnd"/>
      <w:r>
        <w:rPr>
          <w:rFonts w:ascii="Calibri" w:eastAsia="Times New Roman" w:hAnsi="Calibri" w:cs="Calibri"/>
          <w:sz w:val="24"/>
          <w:szCs w:val="24"/>
          <w:lang w:bidi="en-US"/>
        </w:rPr>
        <w:t xml:space="preserve"> could be characterised as more fluctuating in this respect than carers of people with more static or progressive disabilities. </w:t>
      </w:r>
    </w:p>
    <w:p w:rsidR="00593471" w:rsidRDefault="00A63125"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have prepared a range of service themes and descriptions below; that aim to illustrate the areas of need for mental health carers and how interventions flex up to meet need. </w:t>
      </w:r>
    </w:p>
    <w:p w:rsidR="00DD0567" w:rsidRDefault="00593471"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b/>
          <w:sz w:val="24"/>
          <w:szCs w:val="24"/>
          <w:lang w:bidi="en-US"/>
        </w:rPr>
      </w:pPr>
      <w:r w:rsidRPr="00294D95">
        <w:rPr>
          <w:rFonts w:ascii="Calibri" w:eastAsia="Times New Roman" w:hAnsi="Calibri" w:cs="Calibri"/>
          <w:b/>
          <w:sz w:val="24"/>
          <w:szCs w:val="24"/>
          <w:lang w:bidi="en-US"/>
        </w:rPr>
        <w:t xml:space="preserve">Targeting interventions to fluctuating carer need: </w:t>
      </w:r>
    </w:p>
    <w:p w:rsidR="00D53375" w:rsidRDefault="00D53375"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b/>
          <w:sz w:val="24"/>
          <w:szCs w:val="24"/>
          <w:lang w:bidi="en-US"/>
        </w:rPr>
      </w:pPr>
      <w:bookmarkStart w:id="4" w:name="_GoBack"/>
      <w:bookmarkEnd w:id="4"/>
    </w:p>
    <w:p w:rsidR="00516FF2" w:rsidRPr="00516FF2" w:rsidRDefault="00516FF2"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b/>
          <w:sz w:val="24"/>
          <w:szCs w:val="24"/>
          <w:lang w:bidi="en-US"/>
        </w:rPr>
      </w:pPr>
      <w:r w:rsidRPr="00516FF2">
        <w:rPr>
          <w:rFonts w:ascii="Calibri" w:eastAsia="Times New Roman" w:hAnsi="Calibri" w:cs="Calibri"/>
          <w:b/>
          <w:sz w:val="24"/>
          <w:szCs w:val="24"/>
          <w:lang w:bidi="en-US"/>
        </w:rPr>
        <w:t>Early concerns</w:t>
      </w:r>
      <w:r>
        <w:rPr>
          <w:rFonts w:ascii="Calibri" w:eastAsia="Times New Roman" w:hAnsi="Calibri" w:cs="Calibri"/>
          <w:b/>
          <w:sz w:val="24"/>
          <w:szCs w:val="24"/>
          <w:lang w:bidi="en-US"/>
        </w:rPr>
        <w:t>, pre and early diagnosis</w:t>
      </w:r>
    </w:p>
    <w:p w:rsidR="002052B4" w:rsidRDefault="002052B4"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 helpline; peer support and counselling focussing on hearing the story, identifying current and potential supports and warm referral for both </w:t>
      </w:r>
      <w:proofErr w:type="spellStart"/>
      <w:r>
        <w:rPr>
          <w:rFonts w:ascii="Calibri" w:eastAsia="Times New Roman" w:hAnsi="Calibri" w:cs="Calibri"/>
          <w:sz w:val="24"/>
          <w:szCs w:val="24"/>
          <w:lang w:bidi="en-US"/>
        </w:rPr>
        <w:t>carer</w:t>
      </w:r>
      <w:proofErr w:type="spellEnd"/>
      <w:r>
        <w:rPr>
          <w:rFonts w:ascii="Calibri" w:eastAsia="Times New Roman" w:hAnsi="Calibri" w:cs="Calibri"/>
          <w:sz w:val="24"/>
          <w:szCs w:val="24"/>
          <w:lang w:bidi="en-US"/>
        </w:rPr>
        <w:t xml:space="preserve"> and family member / friend.</w:t>
      </w:r>
      <w:r w:rsidR="00516FF2">
        <w:rPr>
          <w:rFonts w:ascii="Calibri" w:eastAsia="Times New Roman" w:hAnsi="Calibri" w:cs="Calibri"/>
          <w:sz w:val="24"/>
          <w:szCs w:val="24"/>
          <w:lang w:bidi="en-US"/>
        </w:rPr>
        <w:t xml:space="preserve"> 15% of callers are seeking a pre - specified referral. Others are seeking advice, debriefing and extended assessment of issues and needs, strategies to raise conversations about concerns, service navigation, questions to ask and emotional support. Families may be quite devastated and bewildered, and also quite traumatised by early episodes of psychosis or illness and / or issues of suicide and self-harm. Carers need quick in and out points of contact to support this phase. </w:t>
      </w:r>
    </w:p>
    <w:p w:rsidR="00516FF2" w:rsidRDefault="00516FF2"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b/>
          <w:sz w:val="24"/>
          <w:szCs w:val="24"/>
          <w:lang w:bidi="en-US"/>
        </w:rPr>
        <w:t xml:space="preserve">Diagnosis - </w:t>
      </w:r>
      <w:r w:rsidR="00F12CB1" w:rsidRPr="00516FF2">
        <w:rPr>
          <w:rFonts w:ascii="Calibri" w:eastAsia="Times New Roman" w:hAnsi="Calibri" w:cs="Calibri"/>
          <w:b/>
          <w:sz w:val="24"/>
          <w:szCs w:val="24"/>
          <w:lang w:bidi="en-US"/>
        </w:rPr>
        <w:t>Longer term Carers</w:t>
      </w:r>
      <w:r w:rsidR="00F12CB1">
        <w:rPr>
          <w:rFonts w:ascii="Calibri" w:eastAsia="Times New Roman" w:hAnsi="Calibri" w:cs="Calibri"/>
          <w:sz w:val="24"/>
          <w:szCs w:val="24"/>
          <w:lang w:bidi="en-US"/>
        </w:rPr>
        <w:t xml:space="preserve"> </w:t>
      </w:r>
    </w:p>
    <w:p w:rsidR="00F12CB1" w:rsidRDefault="00516FF2"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R</w:t>
      </w:r>
      <w:r w:rsidR="00F05334">
        <w:rPr>
          <w:rFonts w:ascii="Calibri" w:eastAsia="Times New Roman" w:hAnsi="Calibri" w:cs="Calibri"/>
          <w:sz w:val="24"/>
          <w:szCs w:val="24"/>
          <w:lang w:bidi="en-US"/>
        </w:rPr>
        <w:t>eason for presentation for service</w:t>
      </w:r>
      <w:r w:rsidR="00F12CB1">
        <w:rPr>
          <w:rFonts w:ascii="Calibri" w:eastAsia="Times New Roman" w:hAnsi="Calibri" w:cs="Calibri"/>
          <w:sz w:val="24"/>
          <w:szCs w:val="24"/>
          <w:lang w:bidi="en-US"/>
        </w:rPr>
        <w:t xml:space="preserve"> can be thematically grouped into the following:</w:t>
      </w:r>
    </w:p>
    <w:p w:rsidR="00F12CB1" w:rsidRDefault="00F12CB1"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In crisis – </w:t>
      </w:r>
      <w:r w:rsidR="00F05334">
        <w:rPr>
          <w:rFonts w:ascii="Calibri" w:eastAsia="Times New Roman" w:hAnsi="Calibri" w:cs="Calibri"/>
          <w:sz w:val="24"/>
          <w:szCs w:val="24"/>
          <w:lang w:bidi="en-US"/>
        </w:rPr>
        <w:t xml:space="preserve">carers are often reacting </w:t>
      </w:r>
      <w:r>
        <w:rPr>
          <w:rFonts w:ascii="Calibri" w:eastAsia="Times New Roman" w:hAnsi="Calibri" w:cs="Calibri"/>
          <w:sz w:val="24"/>
          <w:szCs w:val="24"/>
          <w:lang w:bidi="en-US"/>
        </w:rPr>
        <w:t>to an illness or new symptoms and behaviours that can be beyond control and understanding; within the context of a system that is geared to crisis</w:t>
      </w:r>
      <w:r w:rsidR="00F05334">
        <w:rPr>
          <w:rFonts w:ascii="Calibri" w:eastAsia="Times New Roman" w:hAnsi="Calibri" w:cs="Calibri"/>
          <w:sz w:val="24"/>
          <w:szCs w:val="24"/>
          <w:lang w:bidi="en-US"/>
        </w:rPr>
        <w:t xml:space="preserve"> where they have little voice</w:t>
      </w:r>
      <w:r>
        <w:rPr>
          <w:rFonts w:ascii="Calibri" w:eastAsia="Times New Roman" w:hAnsi="Calibri" w:cs="Calibri"/>
          <w:sz w:val="24"/>
          <w:szCs w:val="24"/>
          <w:lang w:bidi="en-US"/>
        </w:rPr>
        <w:t xml:space="preserve">. Many carers are bewildered, exhausted and have real concerns about safety and welfare. The role of support may also include identifying if urgent clinical intervention is required, </w:t>
      </w:r>
      <w:r w:rsidR="00F05334">
        <w:rPr>
          <w:rFonts w:ascii="Calibri" w:eastAsia="Times New Roman" w:hAnsi="Calibri" w:cs="Calibri"/>
          <w:sz w:val="24"/>
          <w:szCs w:val="24"/>
          <w:lang w:bidi="en-US"/>
        </w:rPr>
        <w:t xml:space="preserve">supporting responding rather than reacting </w:t>
      </w:r>
      <w:r>
        <w:rPr>
          <w:rFonts w:ascii="Calibri" w:eastAsia="Times New Roman" w:hAnsi="Calibri" w:cs="Calibri"/>
          <w:sz w:val="24"/>
          <w:szCs w:val="24"/>
          <w:lang w:bidi="en-US"/>
        </w:rPr>
        <w:t>and providing a dual advisory role</w:t>
      </w:r>
      <w:r w:rsidR="00516FF2">
        <w:rPr>
          <w:rFonts w:ascii="Calibri" w:eastAsia="Times New Roman" w:hAnsi="Calibri" w:cs="Calibri"/>
          <w:sz w:val="24"/>
          <w:szCs w:val="24"/>
          <w:lang w:bidi="en-US"/>
        </w:rPr>
        <w:t xml:space="preserve"> (service navigation for the carer and how to support consumer)</w:t>
      </w:r>
      <w:r>
        <w:rPr>
          <w:rFonts w:ascii="Calibri" w:eastAsia="Times New Roman" w:hAnsi="Calibri" w:cs="Calibri"/>
          <w:sz w:val="24"/>
          <w:szCs w:val="24"/>
          <w:lang w:bidi="en-US"/>
        </w:rPr>
        <w:t>.</w:t>
      </w:r>
    </w:p>
    <w:p w:rsidR="002052B4" w:rsidRDefault="00F12CB1"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Compassion Fatigue and Burn out – Roberts et.al, (2008) discusses how mental illn</w:t>
      </w:r>
      <w:r w:rsidR="00F05334">
        <w:rPr>
          <w:rFonts w:ascii="Calibri" w:eastAsia="Times New Roman" w:hAnsi="Calibri" w:cs="Calibri"/>
          <w:sz w:val="24"/>
          <w:szCs w:val="24"/>
          <w:lang w:bidi="en-US"/>
        </w:rPr>
        <w:t>ess essentially disturbs social interactions and relationships. In general the carer research also highlights that in many relationships; carers did not foresee or choose to care. Many carers and families can reach a breaking point</w:t>
      </w:r>
      <w:r>
        <w:rPr>
          <w:rFonts w:ascii="Calibri" w:eastAsia="Times New Roman" w:hAnsi="Calibri" w:cs="Calibri"/>
          <w:sz w:val="24"/>
          <w:szCs w:val="24"/>
          <w:lang w:bidi="en-US"/>
        </w:rPr>
        <w:t xml:space="preserve"> </w:t>
      </w:r>
      <w:r w:rsidR="00F05334">
        <w:rPr>
          <w:rFonts w:ascii="Calibri" w:eastAsia="Times New Roman" w:hAnsi="Calibri" w:cs="Calibri"/>
          <w:sz w:val="24"/>
          <w:szCs w:val="24"/>
          <w:lang w:bidi="en-US"/>
        </w:rPr>
        <w:t xml:space="preserve">where some urgent, yet targeted relief can prevent family disintegration, relapse of the care recipient and restoration for the carer. Peer support, counselling and respite can be minimal but in the words of a recent carer </w:t>
      </w:r>
      <w:r w:rsidR="00F05334" w:rsidRPr="00F05334">
        <w:rPr>
          <w:rFonts w:ascii="Calibri" w:eastAsia="Times New Roman" w:hAnsi="Calibri" w:cs="Calibri"/>
          <w:i/>
          <w:sz w:val="24"/>
          <w:szCs w:val="24"/>
          <w:lang w:bidi="en-US"/>
        </w:rPr>
        <w:lastRenderedPageBreak/>
        <w:t>“lifesaving”.</w:t>
      </w:r>
      <w:r w:rsidR="00F05334">
        <w:rPr>
          <w:rFonts w:ascii="Calibri" w:eastAsia="Times New Roman" w:hAnsi="Calibri" w:cs="Calibri"/>
          <w:sz w:val="24"/>
          <w:szCs w:val="24"/>
          <w:lang w:bidi="en-US"/>
        </w:rPr>
        <w:t xml:space="preserve"> </w:t>
      </w:r>
      <w:r w:rsidR="009B38DE">
        <w:rPr>
          <w:rFonts w:ascii="Calibri" w:eastAsia="Times New Roman" w:hAnsi="Calibri" w:cs="Calibri"/>
          <w:sz w:val="24"/>
          <w:szCs w:val="24"/>
          <w:lang w:bidi="en-US"/>
        </w:rPr>
        <w:t xml:space="preserve"> Carers often express a sense of guilt about their intense emotions, in relation to their loved one, </w:t>
      </w:r>
      <w:r w:rsidR="00516FF2">
        <w:rPr>
          <w:rFonts w:ascii="Calibri" w:eastAsia="Times New Roman" w:hAnsi="Calibri" w:cs="Calibri"/>
          <w:sz w:val="24"/>
          <w:szCs w:val="24"/>
          <w:lang w:bidi="en-US"/>
        </w:rPr>
        <w:t>particularly</w:t>
      </w:r>
      <w:r w:rsidR="009B38DE">
        <w:rPr>
          <w:rFonts w:ascii="Calibri" w:eastAsia="Times New Roman" w:hAnsi="Calibri" w:cs="Calibri"/>
          <w:sz w:val="24"/>
          <w:szCs w:val="24"/>
          <w:lang w:bidi="en-US"/>
        </w:rPr>
        <w:t xml:space="preserve"> when symptoms may be challenging. </w:t>
      </w:r>
    </w:p>
    <w:p w:rsidR="009B38DE" w:rsidRDefault="009B38DE"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Grief and loss - Severe mental illness, disrupts lives. Carers describe being with the person who they can still see but whose life is altered. Complex grief, where the loss cannot be resolved or worked through – is a high impact and enduring theme for many carers. Particularly as their friends and peers are celebrating life transitions, events and celebrations.</w:t>
      </w:r>
      <w:r w:rsidR="00516FF2">
        <w:rPr>
          <w:rFonts w:ascii="Calibri" w:eastAsia="Times New Roman" w:hAnsi="Calibri" w:cs="Calibri"/>
          <w:sz w:val="24"/>
          <w:szCs w:val="24"/>
          <w:lang w:bidi="en-US"/>
        </w:rPr>
        <w:t xml:space="preserve"> Counselling, education and peer support as interventions have proven useful.</w:t>
      </w:r>
    </w:p>
    <w:p w:rsidR="009B38DE" w:rsidRDefault="009B38DE"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i/>
          <w:sz w:val="24"/>
          <w:szCs w:val="24"/>
          <w:lang w:bidi="en-US"/>
        </w:rPr>
      </w:pPr>
      <w:r>
        <w:rPr>
          <w:rFonts w:ascii="Calibri" w:eastAsia="Times New Roman" w:hAnsi="Calibri" w:cs="Calibri"/>
          <w:sz w:val="24"/>
          <w:szCs w:val="24"/>
          <w:lang w:bidi="en-US"/>
        </w:rPr>
        <w:t>Stigma and isolation – Mental illness, particularly severe mental health conditions are often characterised by high levels of stigma. We meet many families who either do not feel they can tell anyone about their family member or friend, or feel judged by others in relation to their experience. Ideas about family of origin prevail and persist, and where caring is long and protracted</w:t>
      </w:r>
      <w:r w:rsidR="008E0097">
        <w:rPr>
          <w:rFonts w:ascii="Calibri" w:eastAsia="Times New Roman" w:hAnsi="Calibri" w:cs="Calibri"/>
          <w:sz w:val="24"/>
          <w:szCs w:val="24"/>
          <w:lang w:bidi="en-US"/>
        </w:rPr>
        <w:t xml:space="preserve"> (or abusive)</w:t>
      </w:r>
      <w:proofErr w:type="gramStart"/>
      <w:r>
        <w:rPr>
          <w:rFonts w:ascii="Calibri" w:eastAsia="Times New Roman" w:hAnsi="Calibri" w:cs="Calibri"/>
          <w:sz w:val="24"/>
          <w:szCs w:val="24"/>
          <w:lang w:bidi="en-US"/>
        </w:rPr>
        <w:t>,</w:t>
      </w:r>
      <w:proofErr w:type="gramEnd"/>
      <w:r>
        <w:rPr>
          <w:rFonts w:ascii="Calibri" w:eastAsia="Times New Roman" w:hAnsi="Calibri" w:cs="Calibri"/>
          <w:sz w:val="24"/>
          <w:szCs w:val="24"/>
          <w:lang w:bidi="en-US"/>
        </w:rPr>
        <w:t xml:space="preserve"> friends and other family members lose empathy over time. Peer support, an empathetic counselling ear can re-engage and help carers to feel seen and heard, and explore the impact of stigma. Carer events, education or peer groups can be the first time they have met someone else; and can be life changing events. A recent carer video produced by carers within </w:t>
      </w:r>
      <w:r w:rsidR="008E0097">
        <w:rPr>
          <w:rFonts w:ascii="Calibri" w:eastAsia="Times New Roman" w:hAnsi="Calibri" w:cs="Calibri"/>
          <w:sz w:val="24"/>
          <w:szCs w:val="24"/>
          <w:lang w:bidi="en-US"/>
        </w:rPr>
        <w:t>a Mind</w:t>
      </w:r>
      <w:r>
        <w:rPr>
          <w:rFonts w:ascii="Calibri" w:eastAsia="Times New Roman" w:hAnsi="Calibri" w:cs="Calibri"/>
          <w:sz w:val="24"/>
          <w:szCs w:val="24"/>
          <w:lang w:bidi="en-US"/>
        </w:rPr>
        <w:t xml:space="preserve"> respite program revealed</w:t>
      </w:r>
      <w:r w:rsidRPr="009B38DE">
        <w:rPr>
          <w:rFonts w:ascii="Calibri" w:eastAsia="Times New Roman" w:hAnsi="Calibri" w:cs="Calibri"/>
          <w:i/>
          <w:sz w:val="24"/>
          <w:szCs w:val="24"/>
          <w:lang w:bidi="en-US"/>
        </w:rPr>
        <w:t xml:space="preserve">: </w:t>
      </w:r>
      <w:r>
        <w:rPr>
          <w:rFonts w:ascii="Calibri" w:eastAsia="Times New Roman" w:hAnsi="Calibri" w:cs="Calibri"/>
          <w:i/>
          <w:sz w:val="24"/>
          <w:szCs w:val="24"/>
          <w:lang w:bidi="en-US"/>
        </w:rPr>
        <w:t xml:space="preserve"> “</w:t>
      </w:r>
      <w:r w:rsidRPr="009B38DE">
        <w:rPr>
          <w:rFonts w:ascii="Calibri" w:eastAsia="Times New Roman" w:hAnsi="Calibri" w:cs="Calibri"/>
          <w:i/>
          <w:sz w:val="24"/>
          <w:szCs w:val="24"/>
          <w:lang w:bidi="en-US"/>
        </w:rPr>
        <w:t xml:space="preserve">when I go out with other carers, I </w:t>
      </w:r>
      <w:proofErr w:type="gramStart"/>
      <w:r w:rsidRPr="009B38DE">
        <w:rPr>
          <w:rFonts w:ascii="Calibri" w:eastAsia="Times New Roman" w:hAnsi="Calibri" w:cs="Calibri"/>
          <w:i/>
          <w:sz w:val="24"/>
          <w:szCs w:val="24"/>
          <w:lang w:bidi="en-US"/>
        </w:rPr>
        <w:t>be</w:t>
      </w:r>
      <w:proofErr w:type="gramEnd"/>
      <w:r w:rsidRPr="009B38DE">
        <w:rPr>
          <w:rFonts w:ascii="Calibri" w:eastAsia="Times New Roman" w:hAnsi="Calibri" w:cs="Calibri"/>
          <w:i/>
          <w:sz w:val="24"/>
          <w:szCs w:val="24"/>
          <w:lang w:bidi="en-US"/>
        </w:rPr>
        <w:t xml:space="preserve"> me; we often don’t talk about illness or caring, we don’t have to – we actually laugh or if we cry – no one will judge” </w:t>
      </w:r>
    </w:p>
    <w:p w:rsidR="00294D95" w:rsidRPr="00294D95" w:rsidRDefault="00294D95"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sidRPr="00294D95">
        <w:rPr>
          <w:rFonts w:ascii="Calibri" w:eastAsia="Times New Roman" w:hAnsi="Calibri" w:cs="Calibri"/>
          <w:sz w:val="24"/>
          <w:szCs w:val="24"/>
          <w:lang w:bidi="en-US"/>
        </w:rPr>
        <w:t xml:space="preserve">Trauma </w:t>
      </w:r>
      <w:r>
        <w:rPr>
          <w:rFonts w:ascii="Calibri" w:eastAsia="Times New Roman" w:hAnsi="Calibri" w:cs="Calibri"/>
          <w:sz w:val="24"/>
          <w:szCs w:val="24"/>
          <w:lang w:bidi="en-US"/>
        </w:rPr>
        <w:t>–</w:t>
      </w:r>
      <w:r w:rsidRPr="00294D95">
        <w:rPr>
          <w:rFonts w:ascii="Calibri" w:eastAsia="Times New Roman" w:hAnsi="Calibri" w:cs="Calibri"/>
          <w:sz w:val="24"/>
          <w:szCs w:val="24"/>
          <w:lang w:bidi="en-US"/>
        </w:rPr>
        <w:t xml:space="preserve"> </w:t>
      </w:r>
      <w:r w:rsidR="00E17FD1">
        <w:rPr>
          <w:rFonts w:ascii="Calibri" w:eastAsia="Times New Roman" w:hAnsi="Calibri" w:cs="Calibri"/>
          <w:sz w:val="24"/>
          <w:szCs w:val="24"/>
          <w:lang w:bidi="en-US"/>
        </w:rPr>
        <w:t xml:space="preserve">we experience frequent presentations of </w:t>
      </w:r>
      <w:r>
        <w:rPr>
          <w:rFonts w:ascii="Calibri" w:eastAsia="Times New Roman" w:hAnsi="Calibri" w:cs="Calibri"/>
          <w:sz w:val="24"/>
          <w:szCs w:val="24"/>
          <w:lang w:bidi="en-US"/>
        </w:rPr>
        <w:t xml:space="preserve">families </w:t>
      </w:r>
      <w:r w:rsidR="00E17FD1">
        <w:rPr>
          <w:rFonts w:ascii="Calibri" w:eastAsia="Times New Roman" w:hAnsi="Calibri" w:cs="Calibri"/>
          <w:sz w:val="24"/>
          <w:szCs w:val="24"/>
          <w:lang w:bidi="en-US"/>
        </w:rPr>
        <w:t xml:space="preserve">who have been greatly traumatised by the impacts / behaviours of major episodes of illness and associated interactions with crisis services.  In particular, carers who are supporting </w:t>
      </w:r>
      <w:r w:rsidR="007C7F97">
        <w:rPr>
          <w:rFonts w:ascii="Calibri" w:eastAsia="Times New Roman" w:hAnsi="Calibri" w:cs="Calibri"/>
          <w:sz w:val="24"/>
          <w:szCs w:val="24"/>
          <w:lang w:bidi="en-US"/>
        </w:rPr>
        <w:t xml:space="preserve">people with personality disorders, or high suicidality. In such scenarios it is essential for specialist responses to trauma as well as to support risk assessment, behaviour management, self- advocacy and systems navigation. Our counselling staff would also support the development of </w:t>
      </w:r>
      <w:r w:rsidR="00A63125">
        <w:rPr>
          <w:rFonts w:ascii="Calibri" w:eastAsia="Times New Roman" w:hAnsi="Calibri" w:cs="Calibri"/>
          <w:sz w:val="24"/>
          <w:szCs w:val="24"/>
          <w:lang w:bidi="en-US"/>
        </w:rPr>
        <w:t xml:space="preserve">relapse planning and crisis management plans; and modelling or stepping families and carers through how such conversations can be raised. Again these interventions are usually targeted and brief, often with some minimal follow up to coach success. </w:t>
      </w:r>
    </w:p>
    <w:p w:rsidR="00593471" w:rsidRDefault="00593471"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Skill building, coping and using resources</w:t>
      </w:r>
      <w:r w:rsidR="00294D95">
        <w:rPr>
          <w:rFonts w:ascii="Calibri" w:eastAsia="Times New Roman" w:hAnsi="Calibri" w:cs="Calibri"/>
          <w:sz w:val="24"/>
          <w:szCs w:val="24"/>
          <w:lang w:bidi="en-US"/>
        </w:rPr>
        <w:t xml:space="preserve"> - </w:t>
      </w:r>
      <w:r>
        <w:rPr>
          <w:rFonts w:ascii="Calibri" w:eastAsia="Times New Roman" w:hAnsi="Calibri" w:cs="Calibri"/>
          <w:sz w:val="24"/>
          <w:szCs w:val="24"/>
          <w:lang w:bidi="en-US"/>
        </w:rPr>
        <w:t xml:space="preserve">Finally, our experience is that interventions for carers, not necessarily just education – lead to better outcomes for consumers. This in turn reduces the need for costly interventions for both carer and consumer. For example, a carer following a single counselling </w:t>
      </w:r>
      <w:proofErr w:type="gramStart"/>
      <w:r>
        <w:rPr>
          <w:rFonts w:ascii="Calibri" w:eastAsia="Times New Roman" w:hAnsi="Calibri" w:cs="Calibri"/>
          <w:sz w:val="24"/>
          <w:szCs w:val="24"/>
          <w:lang w:bidi="en-US"/>
        </w:rPr>
        <w:t>session,</w:t>
      </w:r>
      <w:proofErr w:type="gramEnd"/>
      <w:r>
        <w:rPr>
          <w:rFonts w:ascii="Calibri" w:eastAsia="Times New Roman" w:hAnsi="Calibri" w:cs="Calibri"/>
          <w:sz w:val="24"/>
          <w:szCs w:val="24"/>
          <w:lang w:bidi="en-US"/>
        </w:rPr>
        <w:t xml:space="preserve"> leads to respite intervention for the consumer. The carer is able to tell the whole story and learn about the types of supports that might help – whilst also receiving a brief intervention to reduce impact and provide time for services to be put in place. In our experience, particularly for consumers who do not believe they have an illness, respite can provide a soft entry to more support – by focussing on giving the family member a break – they can experience assistance without the focus being on illness. This could then be a pathway to more formal supports including the NDIS where applicable. </w:t>
      </w:r>
    </w:p>
    <w:p w:rsidR="00D53375" w:rsidRDefault="00D53375"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p>
    <w:p w:rsidR="00D53375" w:rsidRDefault="00D53375"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p>
    <w:p w:rsidR="00D53375" w:rsidRDefault="00D53375" w:rsidP="00516FF2">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rPr>
          <w:rFonts w:ascii="Calibri" w:eastAsia="Times New Roman" w:hAnsi="Calibri" w:cs="Calibri"/>
          <w:sz w:val="24"/>
          <w:szCs w:val="24"/>
          <w:lang w:bidi="en-US"/>
        </w:rPr>
      </w:pPr>
    </w:p>
    <w:p w:rsidR="009B38DE" w:rsidRDefault="009B38DE" w:rsidP="00A1544F">
      <w:pPr>
        <w:spacing w:line="240" w:lineRule="auto"/>
        <w:rPr>
          <w:rFonts w:ascii="Calibri" w:eastAsia="Times New Roman" w:hAnsi="Calibri" w:cs="Calibri"/>
          <w:sz w:val="24"/>
          <w:szCs w:val="24"/>
          <w:lang w:bidi="en-US"/>
        </w:rPr>
      </w:pPr>
    </w:p>
    <w:p w:rsidR="00DD0567" w:rsidRPr="00ED29EC" w:rsidRDefault="00ED29EC" w:rsidP="00A1544F">
      <w:pPr>
        <w:spacing w:line="240" w:lineRule="auto"/>
        <w:rPr>
          <w:rFonts w:ascii="Calibri" w:eastAsia="Times New Roman" w:hAnsi="Calibri" w:cs="Calibri"/>
          <w:i/>
          <w:sz w:val="24"/>
          <w:szCs w:val="24"/>
          <w:lang w:bidi="en-US"/>
        </w:rPr>
      </w:pPr>
      <w:r w:rsidRPr="00ED29EC">
        <w:rPr>
          <w:rFonts w:ascii="Calibri" w:eastAsia="Times New Roman" w:hAnsi="Calibri" w:cs="Calibri"/>
          <w:i/>
          <w:sz w:val="24"/>
          <w:szCs w:val="24"/>
          <w:lang w:bidi="en-US"/>
        </w:rPr>
        <w:lastRenderedPageBreak/>
        <w:t xml:space="preserve">Support </w:t>
      </w:r>
      <w:r>
        <w:rPr>
          <w:rFonts w:ascii="Calibri" w:eastAsia="Times New Roman" w:hAnsi="Calibri" w:cs="Calibri"/>
          <w:i/>
          <w:sz w:val="24"/>
          <w:szCs w:val="24"/>
          <w:lang w:bidi="en-US"/>
        </w:rPr>
        <w:t>in the carers own right (</w:t>
      </w:r>
      <w:r w:rsidRPr="00ED29EC">
        <w:rPr>
          <w:rFonts w:ascii="Calibri" w:eastAsia="Times New Roman" w:hAnsi="Calibri" w:cs="Calibri"/>
          <w:i/>
          <w:sz w:val="24"/>
          <w:szCs w:val="24"/>
          <w:lang w:bidi="en-US"/>
        </w:rPr>
        <w:t>without consumer permission</w:t>
      </w:r>
      <w:r>
        <w:rPr>
          <w:rFonts w:ascii="Calibri" w:eastAsia="Times New Roman" w:hAnsi="Calibri" w:cs="Calibri"/>
          <w:i/>
          <w:sz w:val="24"/>
          <w:szCs w:val="24"/>
          <w:lang w:bidi="en-US"/>
        </w:rPr>
        <w:t>)</w:t>
      </w:r>
      <w:r w:rsidRPr="00ED29EC">
        <w:rPr>
          <w:rFonts w:ascii="Calibri" w:eastAsia="Times New Roman" w:hAnsi="Calibri" w:cs="Calibri"/>
          <w:i/>
          <w:sz w:val="24"/>
          <w:szCs w:val="24"/>
          <w:lang w:bidi="en-US"/>
        </w:rPr>
        <w:t xml:space="preserve"> </w:t>
      </w:r>
    </w:p>
    <w:p w:rsidR="008E0097" w:rsidRDefault="00593471"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welcome the emphasis of the report on carers need for support and are particularly delighted to see this need of carers recognised.  </w:t>
      </w:r>
      <w:r w:rsidR="00DD0567">
        <w:rPr>
          <w:rFonts w:ascii="Calibri" w:eastAsia="Times New Roman" w:hAnsi="Calibri" w:cs="Calibri"/>
          <w:sz w:val="24"/>
          <w:szCs w:val="24"/>
          <w:lang w:bidi="en-US"/>
        </w:rPr>
        <w:t xml:space="preserve">We would strengthen </w:t>
      </w:r>
      <w:r>
        <w:rPr>
          <w:rFonts w:ascii="Calibri" w:eastAsia="Times New Roman" w:hAnsi="Calibri" w:cs="Calibri"/>
          <w:sz w:val="24"/>
          <w:szCs w:val="24"/>
          <w:lang w:bidi="en-US"/>
        </w:rPr>
        <w:t xml:space="preserve">the emphasis of the design principles to utilise a framework of </w:t>
      </w:r>
      <w:r w:rsidR="00DD0567">
        <w:rPr>
          <w:rFonts w:ascii="Calibri" w:eastAsia="Times New Roman" w:hAnsi="Calibri" w:cs="Calibri"/>
          <w:sz w:val="24"/>
          <w:szCs w:val="24"/>
          <w:lang w:bidi="en-US"/>
        </w:rPr>
        <w:t>human rights to support in the</w:t>
      </w:r>
      <w:r>
        <w:rPr>
          <w:rFonts w:ascii="Calibri" w:eastAsia="Times New Roman" w:hAnsi="Calibri" w:cs="Calibri"/>
          <w:sz w:val="24"/>
          <w:szCs w:val="24"/>
          <w:lang w:bidi="en-US"/>
        </w:rPr>
        <w:t xml:space="preserve"> carers</w:t>
      </w:r>
      <w:r w:rsidR="00DD0567">
        <w:rPr>
          <w:rFonts w:ascii="Calibri" w:eastAsia="Times New Roman" w:hAnsi="Calibri" w:cs="Calibri"/>
          <w:sz w:val="24"/>
          <w:szCs w:val="24"/>
          <w:lang w:bidi="en-US"/>
        </w:rPr>
        <w:t xml:space="preserve"> own right</w:t>
      </w:r>
      <w:r>
        <w:rPr>
          <w:rFonts w:ascii="Calibri" w:eastAsia="Times New Roman" w:hAnsi="Calibri" w:cs="Calibri"/>
          <w:sz w:val="24"/>
          <w:szCs w:val="24"/>
          <w:lang w:bidi="en-US"/>
        </w:rPr>
        <w:t xml:space="preserve">. </w:t>
      </w:r>
      <w:r w:rsidR="00ED29EC">
        <w:rPr>
          <w:rFonts w:ascii="Calibri" w:eastAsia="Times New Roman" w:hAnsi="Calibri" w:cs="Calibri"/>
          <w:sz w:val="24"/>
          <w:szCs w:val="24"/>
          <w:lang w:bidi="en-US"/>
        </w:rPr>
        <w:t>In terms of personal stories - f</w:t>
      </w:r>
      <w:r w:rsidR="00DD0567">
        <w:rPr>
          <w:rFonts w:ascii="Calibri" w:eastAsia="Times New Roman" w:hAnsi="Calibri" w:cs="Calibri"/>
          <w:sz w:val="24"/>
          <w:szCs w:val="24"/>
          <w:lang w:bidi="en-US"/>
        </w:rPr>
        <w:t>or many mental health carers, being reliant on their family member or friend to nominate support to them would be impossible. In particular carers</w:t>
      </w:r>
      <w:r w:rsidR="008E0097">
        <w:rPr>
          <w:rFonts w:ascii="Calibri" w:eastAsia="Times New Roman" w:hAnsi="Calibri" w:cs="Calibri"/>
          <w:sz w:val="24"/>
          <w:szCs w:val="24"/>
          <w:lang w:bidi="en-US"/>
        </w:rPr>
        <w:t>:</w:t>
      </w:r>
    </w:p>
    <w:p w:rsidR="008E0097" w:rsidRDefault="00DD0567" w:rsidP="008E0097">
      <w:pPr>
        <w:pStyle w:val="ListParagraph"/>
        <w:numPr>
          <w:ilvl w:val="0"/>
          <w:numId w:val="8"/>
        </w:numPr>
        <w:spacing w:line="240" w:lineRule="auto"/>
        <w:rPr>
          <w:rFonts w:ascii="Calibri" w:eastAsia="Times New Roman" w:hAnsi="Calibri" w:cs="Calibri"/>
          <w:sz w:val="24"/>
          <w:szCs w:val="24"/>
          <w:lang w:bidi="en-US"/>
        </w:rPr>
      </w:pPr>
      <w:r w:rsidRPr="008E0097">
        <w:rPr>
          <w:rFonts w:ascii="Calibri" w:eastAsia="Times New Roman" w:hAnsi="Calibri" w:cs="Calibri"/>
          <w:sz w:val="24"/>
          <w:szCs w:val="24"/>
          <w:lang w:bidi="en-US"/>
        </w:rPr>
        <w:t xml:space="preserve">whose family member lacks insight into their illness, </w:t>
      </w:r>
    </w:p>
    <w:p w:rsidR="008E0097" w:rsidRDefault="00DD0567" w:rsidP="008E0097">
      <w:pPr>
        <w:pStyle w:val="ListParagraph"/>
        <w:numPr>
          <w:ilvl w:val="0"/>
          <w:numId w:val="8"/>
        </w:numPr>
        <w:spacing w:line="240" w:lineRule="auto"/>
        <w:rPr>
          <w:rFonts w:ascii="Calibri" w:eastAsia="Times New Roman" w:hAnsi="Calibri" w:cs="Calibri"/>
          <w:sz w:val="24"/>
          <w:szCs w:val="24"/>
          <w:lang w:bidi="en-US"/>
        </w:rPr>
      </w:pPr>
      <w:r w:rsidRPr="008E0097">
        <w:rPr>
          <w:rFonts w:ascii="Calibri" w:eastAsia="Times New Roman" w:hAnsi="Calibri" w:cs="Calibri"/>
          <w:sz w:val="24"/>
          <w:szCs w:val="24"/>
          <w:lang w:bidi="en-US"/>
        </w:rPr>
        <w:t>has fixed delusions about them or</w:t>
      </w:r>
      <w:r w:rsidR="008E0097">
        <w:rPr>
          <w:rFonts w:ascii="Calibri" w:eastAsia="Times New Roman" w:hAnsi="Calibri" w:cs="Calibri"/>
          <w:sz w:val="24"/>
          <w:szCs w:val="24"/>
          <w:lang w:bidi="en-US"/>
        </w:rPr>
        <w:t>;</w:t>
      </w:r>
    </w:p>
    <w:p w:rsidR="00DD0567" w:rsidRPr="008E0097" w:rsidRDefault="008E0097" w:rsidP="008E0097">
      <w:pPr>
        <w:pStyle w:val="ListParagraph"/>
        <w:numPr>
          <w:ilvl w:val="0"/>
          <w:numId w:val="8"/>
        </w:numPr>
        <w:spacing w:line="240" w:lineRule="auto"/>
        <w:rPr>
          <w:rFonts w:ascii="Calibri" w:eastAsia="Times New Roman" w:hAnsi="Calibri" w:cs="Calibri"/>
          <w:sz w:val="24"/>
          <w:szCs w:val="24"/>
          <w:lang w:bidi="en-US"/>
        </w:rPr>
      </w:pPr>
      <w:proofErr w:type="gramStart"/>
      <w:r>
        <w:rPr>
          <w:rFonts w:ascii="Calibri" w:eastAsia="Times New Roman" w:hAnsi="Calibri" w:cs="Calibri"/>
          <w:sz w:val="24"/>
          <w:szCs w:val="24"/>
          <w:lang w:bidi="en-US"/>
        </w:rPr>
        <w:t>following</w:t>
      </w:r>
      <w:proofErr w:type="gramEnd"/>
      <w:r>
        <w:rPr>
          <w:rFonts w:ascii="Calibri" w:eastAsia="Times New Roman" w:hAnsi="Calibri" w:cs="Calibri"/>
          <w:sz w:val="24"/>
          <w:szCs w:val="24"/>
          <w:lang w:bidi="en-US"/>
        </w:rPr>
        <w:t xml:space="preserve"> acute interventions where the consumer may be</w:t>
      </w:r>
      <w:r w:rsidR="00DD0567" w:rsidRPr="008E0097">
        <w:rPr>
          <w:rFonts w:ascii="Calibri" w:eastAsia="Times New Roman" w:hAnsi="Calibri" w:cs="Calibri"/>
          <w:sz w:val="24"/>
          <w:szCs w:val="24"/>
          <w:lang w:bidi="en-US"/>
        </w:rPr>
        <w:t xml:space="preserve"> angry that their carer may have needed to call services</w:t>
      </w:r>
      <w:r>
        <w:rPr>
          <w:rFonts w:ascii="Calibri" w:eastAsia="Times New Roman" w:hAnsi="Calibri" w:cs="Calibri"/>
          <w:sz w:val="24"/>
          <w:szCs w:val="24"/>
          <w:lang w:bidi="en-US"/>
        </w:rPr>
        <w:t xml:space="preserve"> (CATT, Police, hospitals)</w:t>
      </w:r>
      <w:r w:rsidR="00DD0567" w:rsidRPr="008E0097">
        <w:rPr>
          <w:rFonts w:ascii="Calibri" w:eastAsia="Times New Roman" w:hAnsi="Calibri" w:cs="Calibri"/>
          <w:sz w:val="24"/>
          <w:szCs w:val="24"/>
          <w:lang w:bidi="en-US"/>
        </w:rPr>
        <w:t xml:space="preserve"> in crisis – getting support can be complex. </w:t>
      </w:r>
    </w:p>
    <w:p w:rsidR="00ED29EC" w:rsidRDefault="00ED29EC" w:rsidP="00A1544F">
      <w:pPr>
        <w:spacing w:line="240" w:lineRule="auto"/>
        <w:rPr>
          <w:rFonts w:ascii="Calibri" w:eastAsia="Times New Roman" w:hAnsi="Calibri" w:cs="Calibri"/>
          <w:i/>
          <w:sz w:val="24"/>
          <w:szCs w:val="24"/>
          <w:lang w:bidi="en-US"/>
        </w:rPr>
      </w:pPr>
      <w:r w:rsidRPr="00ED29EC">
        <w:rPr>
          <w:rFonts w:ascii="Calibri" w:eastAsia="Times New Roman" w:hAnsi="Calibri" w:cs="Calibri"/>
          <w:i/>
          <w:sz w:val="24"/>
          <w:szCs w:val="24"/>
          <w:lang w:bidi="en-US"/>
        </w:rPr>
        <w:t>Evidence based</w:t>
      </w:r>
    </w:p>
    <w:p w:rsidR="00ED29EC" w:rsidRPr="00ED29EC" w:rsidRDefault="00ED29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Mind Australia supports that evaluation of access, availability, greater consistency in targets and service satisfaction are much needed. </w:t>
      </w:r>
      <w:r w:rsidRPr="00ED29EC">
        <w:rPr>
          <w:rFonts w:ascii="Calibri" w:eastAsia="Times New Roman" w:hAnsi="Calibri" w:cs="Calibri"/>
          <w:sz w:val="24"/>
          <w:szCs w:val="24"/>
          <w:lang w:bidi="en-US"/>
        </w:rPr>
        <w:t xml:space="preserve">We support the need for </w:t>
      </w:r>
      <w:proofErr w:type="gramStart"/>
      <w:r w:rsidRPr="00ED29EC">
        <w:rPr>
          <w:rFonts w:ascii="Calibri" w:eastAsia="Times New Roman" w:hAnsi="Calibri" w:cs="Calibri"/>
          <w:sz w:val="24"/>
          <w:szCs w:val="24"/>
          <w:lang w:bidi="en-US"/>
        </w:rPr>
        <w:t>evidence,</w:t>
      </w:r>
      <w:proofErr w:type="gramEnd"/>
      <w:r w:rsidRPr="00ED29EC">
        <w:rPr>
          <w:rFonts w:ascii="Calibri" w:eastAsia="Times New Roman" w:hAnsi="Calibri" w:cs="Calibri"/>
          <w:sz w:val="24"/>
          <w:szCs w:val="24"/>
          <w:lang w:bidi="en-US"/>
        </w:rPr>
        <w:t xml:space="preserve"> however also acknowledge the research on outcomes being a complex area for carers. </w:t>
      </w:r>
      <w:r>
        <w:rPr>
          <w:rFonts w:ascii="Calibri" w:eastAsia="Times New Roman" w:hAnsi="Calibri" w:cs="Calibri"/>
          <w:sz w:val="24"/>
          <w:szCs w:val="24"/>
          <w:lang w:bidi="en-US"/>
        </w:rPr>
        <w:t>In part the search for evidence based approaches relies on having sufficient funding to research and demonstrate an outcome; and in part the research indicates that genuine change in carer outputs (</w:t>
      </w:r>
      <w:proofErr w:type="spellStart"/>
      <w:r>
        <w:rPr>
          <w:rFonts w:ascii="Calibri" w:eastAsia="Times New Roman" w:hAnsi="Calibri" w:cs="Calibri"/>
          <w:sz w:val="24"/>
          <w:szCs w:val="24"/>
          <w:lang w:bidi="en-US"/>
        </w:rPr>
        <w:t>ie</w:t>
      </w:r>
      <w:proofErr w:type="spellEnd"/>
      <w:r>
        <w:rPr>
          <w:rFonts w:ascii="Calibri" w:eastAsia="Times New Roman" w:hAnsi="Calibri" w:cs="Calibri"/>
          <w:sz w:val="24"/>
          <w:szCs w:val="24"/>
          <w:lang w:bidi="en-US"/>
        </w:rPr>
        <w:t xml:space="preserve">. wellbeing, depression </w:t>
      </w:r>
      <w:proofErr w:type="spellStart"/>
      <w:r>
        <w:rPr>
          <w:rFonts w:ascii="Calibri" w:eastAsia="Times New Roman" w:hAnsi="Calibri" w:cs="Calibri"/>
          <w:sz w:val="24"/>
          <w:szCs w:val="24"/>
          <w:lang w:bidi="en-US"/>
        </w:rPr>
        <w:t>etc</w:t>
      </w:r>
      <w:proofErr w:type="spellEnd"/>
      <w:r>
        <w:rPr>
          <w:rFonts w:ascii="Calibri" w:eastAsia="Times New Roman" w:hAnsi="Calibri" w:cs="Calibri"/>
          <w:sz w:val="24"/>
          <w:szCs w:val="24"/>
          <w:lang w:bidi="en-US"/>
        </w:rPr>
        <w:t xml:space="preserve">) is linked indelibly with the person they care for. For example, a carer may feel very happy with the service and better connected and supported – but if they go home to a family member who is in crisis; a post vention test may not show a correlate increase in happiness. </w:t>
      </w:r>
      <w:r w:rsidR="00F855E6">
        <w:rPr>
          <w:rFonts w:ascii="Calibri" w:eastAsia="Times New Roman" w:hAnsi="Calibri" w:cs="Calibri"/>
          <w:sz w:val="24"/>
          <w:szCs w:val="24"/>
          <w:lang w:bidi="en-US"/>
        </w:rPr>
        <w:t xml:space="preserve">We support the use of narrative and qualitative approaches to data collection on carer experience of services and their value – in line with best practice literature on impact for carers. </w:t>
      </w:r>
    </w:p>
    <w:p w:rsidR="00F855E6" w:rsidRPr="00F855E6" w:rsidRDefault="00F855E6" w:rsidP="00A1544F">
      <w:pPr>
        <w:spacing w:line="240" w:lineRule="auto"/>
        <w:rPr>
          <w:rFonts w:ascii="Calibri" w:eastAsia="Times New Roman" w:hAnsi="Calibri" w:cs="Calibri"/>
          <w:i/>
          <w:sz w:val="24"/>
          <w:szCs w:val="24"/>
          <w:lang w:bidi="en-US"/>
        </w:rPr>
      </w:pPr>
      <w:r w:rsidRPr="00F855E6">
        <w:rPr>
          <w:rFonts w:ascii="Calibri" w:eastAsia="Times New Roman" w:hAnsi="Calibri" w:cs="Calibri"/>
          <w:i/>
          <w:sz w:val="24"/>
          <w:szCs w:val="24"/>
          <w:lang w:bidi="en-US"/>
        </w:rPr>
        <w:t>Equity of access</w:t>
      </w:r>
    </w:p>
    <w:p w:rsidR="008E0097" w:rsidRDefault="00F855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support that greater modelling and consistency could be applied in the development of services and service approaches. The roll out of FMHSS and </w:t>
      </w:r>
      <w:proofErr w:type="spellStart"/>
      <w:r>
        <w:rPr>
          <w:rFonts w:ascii="Calibri" w:eastAsia="Times New Roman" w:hAnsi="Calibri" w:cs="Calibri"/>
          <w:sz w:val="24"/>
          <w:szCs w:val="24"/>
          <w:lang w:bidi="en-US"/>
        </w:rPr>
        <w:t>PHaMS</w:t>
      </w:r>
      <w:proofErr w:type="spellEnd"/>
      <w:r>
        <w:rPr>
          <w:rFonts w:ascii="Calibri" w:eastAsia="Times New Roman" w:hAnsi="Calibri" w:cs="Calibri"/>
          <w:sz w:val="24"/>
          <w:szCs w:val="24"/>
          <w:lang w:bidi="en-US"/>
        </w:rPr>
        <w:t xml:space="preserve"> (though different programs) show</w:t>
      </w:r>
      <w:r w:rsidR="008E0097">
        <w:rPr>
          <w:rFonts w:ascii="Calibri" w:eastAsia="Times New Roman" w:hAnsi="Calibri" w:cs="Calibri"/>
          <w:sz w:val="24"/>
          <w:szCs w:val="24"/>
          <w:lang w:bidi="en-US"/>
        </w:rPr>
        <w:t>ed</w:t>
      </w:r>
      <w:r>
        <w:rPr>
          <w:rFonts w:ascii="Calibri" w:eastAsia="Times New Roman" w:hAnsi="Calibri" w:cs="Calibri"/>
          <w:sz w:val="24"/>
          <w:szCs w:val="24"/>
          <w:lang w:bidi="en-US"/>
        </w:rPr>
        <w:t xml:space="preserve"> good design </w:t>
      </w:r>
      <w:r w:rsidR="008E0097">
        <w:rPr>
          <w:rFonts w:ascii="Calibri" w:eastAsia="Times New Roman" w:hAnsi="Calibri" w:cs="Calibri"/>
          <w:sz w:val="24"/>
          <w:szCs w:val="24"/>
          <w:lang w:bidi="en-US"/>
        </w:rPr>
        <w:t>methodology</w:t>
      </w:r>
      <w:r>
        <w:rPr>
          <w:rFonts w:ascii="Calibri" w:eastAsia="Times New Roman" w:hAnsi="Calibri" w:cs="Calibri"/>
          <w:sz w:val="24"/>
          <w:szCs w:val="24"/>
          <w:lang w:bidi="en-US"/>
        </w:rPr>
        <w:t xml:space="preserve"> in setting not only the task, but also the method to achieve and an aggregate team size to achieve a consistent response to carers. An issue to date has been the variability in funding and therefore service responses, which as a helpline means we can give little consistent advice and referral for carers. In particular regional approaches in respite services to how rules are applied, what carers can have and what budget is available – has led to an inconsistent response</w:t>
      </w:r>
      <w:r w:rsidR="008E0097">
        <w:rPr>
          <w:rFonts w:ascii="Calibri" w:eastAsia="Times New Roman" w:hAnsi="Calibri" w:cs="Calibri"/>
          <w:sz w:val="24"/>
          <w:szCs w:val="24"/>
          <w:lang w:bidi="en-US"/>
        </w:rPr>
        <w:t>. L</w:t>
      </w:r>
      <w:r>
        <w:rPr>
          <w:rFonts w:ascii="Calibri" w:eastAsia="Times New Roman" w:hAnsi="Calibri" w:cs="Calibri"/>
          <w:sz w:val="24"/>
          <w:szCs w:val="24"/>
          <w:lang w:bidi="en-US"/>
        </w:rPr>
        <w:t xml:space="preserve">ack of transparency of monies between programs in CCRC’s has led to very poor outcomes in the mental health carer space in some areas; and highly responsive approaches in others.  The use of multiple providers with very small amounts of funding and no standardised staffing; means for respite services they are often reduced to replicating services that are the cheapest to deliver – rather than supporting a coordinated approach. </w:t>
      </w:r>
    </w:p>
    <w:p w:rsidR="00F855E6" w:rsidRDefault="00F855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Designing how each of your detailed interventions could be aggregated as a staff team would be useful to consider in the next phase of service building. Adequate funding will also mean that services can more consistently promote and seek out hidden carers alongside service delivery functions, be easier to navigate and offer higher quality of services in the proposed service mix. </w:t>
      </w:r>
    </w:p>
    <w:p w:rsidR="008E0097" w:rsidRPr="008E0097" w:rsidRDefault="008E0097" w:rsidP="00A1544F">
      <w:pPr>
        <w:spacing w:line="240" w:lineRule="auto"/>
        <w:rPr>
          <w:rFonts w:ascii="Calibri" w:eastAsia="Times New Roman" w:hAnsi="Calibri" w:cs="Calibri"/>
          <w:i/>
          <w:sz w:val="24"/>
          <w:szCs w:val="24"/>
          <w:lang w:bidi="en-US"/>
        </w:rPr>
      </w:pPr>
      <w:r w:rsidRPr="008E0097">
        <w:rPr>
          <w:rFonts w:ascii="Calibri" w:eastAsia="Times New Roman" w:hAnsi="Calibri" w:cs="Calibri"/>
          <w:i/>
          <w:sz w:val="24"/>
          <w:szCs w:val="24"/>
          <w:lang w:bidi="en-US"/>
        </w:rPr>
        <w:lastRenderedPageBreak/>
        <w:t>Economic</w:t>
      </w:r>
    </w:p>
    <w:p w:rsidR="008E0097" w:rsidRDefault="008E0097"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A well timed intervention for families and carers reduces:</w:t>
      </w:r>
    </w:p>
    <w:p w:rsidR="008E0097" w:rsidRDefault="008E0097"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hospitalisation and high end support options for people with a mental illness </w:t>
      </w:r>
    </w:p>
    <w:p w:rsidR="008E0097" w:rsidRDefault="008E0097"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poor long term outcomes for consumers, increasing the ability to live independently from high cost care (</w:t>
      </w:r>
      <w:proofErr w:type="spellStart"/>
      <w:r>
        <w:rPr>
          <w:rFonts w:ascii="Calibri" w:eastAsia="Times New Roman" w:hAnsi="Calibri" w:cs="Calibri"/>
          <w:sz w:val="24"/>
          <w:szCs w:val="24"/>
          <w:lang w:bidi="en-US"/>
        </w:rPr>
        <w:t>ie</w:t>
      </w:r>
      <w:proofErr w:type="spellEnd"/>
      <w:r>
        <w:rPr>
          <w:rFonts w:ascii="Calibri" w:eastAsia="Times New Roman" w:hAnsi="Calibri" w:cs="Calibri"/>
          <w:sz w:val="24"/>
          <w:szCs w:val="24"/>
          <w:lang w:bidi="en-US"/>
        </w:rPr>
        <w:t>. living at home, maintaining accommodation)</w:t>
      </w:r>
    </w:p>
    <w:p w:rsidR="008E0097" w:rsidRDefault="008E0097"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reduce long term cost to NDIS and other schemes</w:t>
      </w:r>
    </w:p>
    <w:p w:rsidR="008E0097" w:rsidRDefault="008E0097"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increase carer outcomes including ability to maintain relationships, employment</w:t>
      </w:r>
    </w:p>
    <w:p w:rsidR="008E0097" w:rsidRDefault="008E0097"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increase psychological and physical wellbeing reducing the cost impact on healthcare systems</w:t>
      </w:r>
    </w:p>
    <w:p w:rsidR="00E84D01" w:rsidRPr="008E0097" w:rsidRDefault="00E84D01" w:rsidP="008E0097">
      <w:pPr>
        <w:pStyle w:val="ListParagraph"/>
        <w:numPr>
          <w:ilvl w:val="0"/>
          <w:numId w:val="9"/>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reduces isolation and enhances ability for lower cost community networks of support to develop (peer to peer opportunities)</w:t>
      </w:r>
    </w:p>
    <w:p w:rsidR="00DD0567" w:rsidRPr="00C6547C" w:rsidRDefault="00C6547C" w:rsidP="00C6547C">
      <w:pPr>
        <w:keepNext/>
        <w:spacing w:before="240" w:after="240" w:line="240" w:lineRule="auto"/>
        <w:ind w:left="720" w:hanging="360"/>
        <w:outlineLvl w:val="0"/>
        <w:rPr>
          <w:rFonts w:ascii="Calibri" w:eastAsia="Cambria" w:hAnsi="Calibri" w:cs="Times New Roman"/>
          <w:b/>
          <w:bCs/>
          <w:kern w:val="32"/>
          <w:sz w:val="32"/>
          <w:szCs w:val="32"/>
          <w:lang w:bidi="en-US"/>
        </w:rPr>
      </w:pPr>
      <w:r w:rsidRPr="00C6547C">
        <w:rPr>
          <w:rFonts w:ascii="Calibri" w:eastAsia="Cambria" w:hAnsi="Calibri" w:cs="Times New Roman"/>
          <w:b/>
          <w:bCs/>
          <w:kern w:val="32"/>
          <w:sz w:val="32"/>
          <w:szCs w:val="32"/>
          <w:lang w:bidi="en-US"/>
        </w:rPr>
        <w:t xml:space="preserve">Service concept B: </w:t>
      </w:r>
    </w:p>
    <w:p w:rsidR="00C6547C" w:rsidRPr="000248E6" w:rsidRDefault="00C6547C"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Awareness</w:t>
      </w:r>
    </w:p>
    <w:p w:rsidR="00C6547C" w:rsidRDefault="00C6547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We agree that carers use multiple sources</w:t>
      </w:r>
    </w:p>
    <w:p w:rsidR="00C6547C" w:rsidRDefault="00C6547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agree that a reliance on the primary health workforce is difficult and unlikely to provide a sole solution. We have found GP’s are under enormous pressure and the ability to </w:t>
      </w:r>
      <w:proofErr w:type="gramStart"/>
      <w:r>
        <w:rPr>
          <w:rFonts w:ascii="Calibri" w:eastAsia="Times New Roman" w:hAnsi="Calibri" w:cs="Calibri"/>
          <w:sz w:val="24"/>
          <w:szCs w:val="24"/>
          <w:lang w:bidi="en-US"/>
        </w:rPr>
        <w:t>raise</w:t>
      </w:r>
      <w:proofErr w:type="gramEnd"/>
      <w:r>
        <w:rPr>
          <w:rFonts w:ascii="Calibri" w:eastAsia="Times New Roman" w:hAnsi="Calibri" w:cs="Calibri"/>
          <w:sz w:val="24"/>
          <w:szCs w:val="24"/>
          <w:lang w:bidi="en-US"/>
        </w:rPr>
        <w:t xml:space="preserve"> profile with each and every GP is difficult</w:t>
      </w:r>
    </w:p>
    <w:p w:rsidR="00C6547C" w:rsidRDefault="00C6547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have found that our COPES program (carers offering peers early support) where we place a carer peer worker in an acute inpatient unit, to substantively enable early linkage to carer peer support when a consumer is hospitalised for the first time. This is cost </w:t>
      </w:r>
      <w:proofErr w:type="gramStart"/>
      <w:r>
        <w:rPr>
          <w:rFonts w:ascii="Calibri" w:eastAsia="Times New Roman" w:hAnsi="Calibri" w:cs="Calibri"/>
          <w:sz w:val="24"/>
          <w:szCs w:val="24"/>
          <w:lang w:bidi="en-US"/>
        </w:rPr>
        <w:t>effective,</w:t>
      </w:r>
      <w:proofErr w:type="gramEnd"/>
      <w:r>
        <w:rPr>
          <w:rFonts w:ascii="Calibri" w:eastAsia="Times New Roman" w:hAnsi="Calibri" w:cs="Calibri"/>
          <w:sz w:val="24"/>
          <w:szCs w:val="24"/>
          <w:lang w:bidi="en-US"/>
        </w:rPr>
        <w:t xml:space="preserve"> and staff enabling – as the tertiary staff can easily identify and refer families and carers at the first instance of clinical intervention. </w:t>
      </w:r>
      <w:r w:rsidR="00E84D01">
        <w:rPr>
          <w:rFonts w:ascii="Calibri" w:eastAsia="Times New Roman" w:hAnsi="Calibri" w:cs="Calibri"/>
          <w:sz w:val="24"/>
          <w:szCs w:val="24"/>
          <w:lang w:bidi="en-US"/>
        </w:rPr>
        <w:t xml:space="preserve">Cost is reduced by NGO employment of staff, and NGO management of linkage to community pathways outside of the clinical system. </w:t>
      </w:r>
      <w:r>
        <w:rPr>
          <w:rFonts w:ascii="Calibri" w:eastAsia="Times New Roman" w:hAnsi="Calibri" w:cs="Calibri"/>
          <w:sz w:val="24"/>
          <w:szCs w:val="24"/>
          <w:lang w:bidi="en-US"/>
        </w:rPr>
        <w:t>The actual intervention is delivered in person or by telephone and can support, inform, provide psycho education and carer peer to peer support. Carers report that separate space, to explore their own experience of the crisis and to ask all types of questions feels much safer with a peer – and does not take away from valuable time with specialists (who they want to focus on their loved one). We have also placed young carers in these roles, to facilitate peer to peer support for young carers. This program has been well evidence based with a history of over 12 years in tertiary hospitals.</w:t>
      </w:r>
      <w:r w:rsidR="00E84D01">
        <w:rPr>
          <w:rStyle w:val="FootnoteReference"/>
          <w:rFonts w:ascii="Calibri" w:eastAsia="Times New Roman" w:hAnsi="Calibri" w:cs="Calibri"/>
          <w:sz w:val="24"/>
          <w:szCs w:val="24"/>
          <w:lang w:bidi="en-US"/>
        </w:rPr>
        <w:footnoteReference w:id="2"/>
      </w:r>
      <w:r w:rsidR="008F2B3A">
        <w:rPr>
          <w:rStyle w:val="FootnoteReference"/>
          <w:rFonts w:ascii="Calibri" w:eastAsia="Times New Roman" w:hAnsi="Calibri" w:cs="Calibri"/>
          <w:sz w:val="24"/>
          <w:szCs w:val="24"/>
          <w:lang w:bidi="en-US"/>
        </w:rPr>
        <w:footnoteReference w:id="3"/>
      </w:r>
      <w:r>
        <w:rPr>
          <w:rFonts w:ascii="Calibri" w:eastAsia="Times New Roman" w:hAnsi="Calibri" w:cs="Calibri"/>
          <w:sz w:val="24"/>
          <w:szCs w:val="24"/>
          <w:lang w:bidi="en-US"/>
        </w:rPr>
        <w:t xml:space="preserve"> </w:t>
      </w:r>
    </w:p>
    <w:p w:rsidR="008F2B3A" w:rsidRDefault="00C6547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We also support the gateway as a recognisable source of triage, and the link to </w:t>
      </w:r>
      <w:r w:rsidR="0095549E">
        <w:rPr>
          <w:rFonts w:ascii="Calibri" w:eastAsia="Times New Roman" w:hAnsi="Calibri" w:cs="Calibri"/>
          <w:sz w:val="24"/>
          <w:szCs w:val="24"/>
          <w:lang w:bidi="en-US"/>
        </w:rPr>
        <w:t xml:space="preserve">support helplines (perhaps by warm referral) where people could have more substantive peer to peer support, telephone counselling and specialist advice that is relevant to their caring experience. </w:t>
      </w:r>
      <w:r w:rsidR="008F2B3A">
        <w:rPr>
          <w:rFonts w:ascii="Calibri" w:eastAsia="Times New Roman" w:hAnsi="Calibri" w:cs="Calibri"/>
          <w:sz w:val="24"/>
          <w:szCs w:val="24"/>
          <w:lang w:bidi="en-US"/>
        </w:rPr>
        <w:t>Mental health c</w:t>
      </w:r>
      <w:r w:rsidR="0095549E">
        <w:rPr>
          <w:rFonts w:ascii="Calibri" w:eastAsia="Times New Roman" w:hAnsi="Calibri" w:cs="Calibri"/>
          <w:sz w:val="24"/>
          <w:szCs w:val="24"/>
          <w:lang w:bidi="en-US"/>
        </w:rPr>
        <w:t xml:space="preserve">arers have told us that generic services do not understand, nor </w:t>
      </w:r>
      <w:r w:rsidR="0095549E">
        <w:rPr>
          <w:rFonts w:ascii="Calibri" w:eastAsia="Times New Roman" w:hAnsi="Calibri" w:cs="Calibri"/>
          <w:sz w:val="24"/>
          <w:szCs w:val="24"/>
          <w:lang w:bidi="en-US"/>
        </w:rPr>
        <w:lastRenderedPageBreak/>
        <w:t xml:space="preserve">can they navigate support for them and the person they care for. It is the knowledge of both parties that is important; and knowledge of the diagnosis or reason for caring.  </w:t>
      </w:r>
    </w:p>
    <w:p w:rsidR="0095549E" w:rsidRDefault="0095549E"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We agree re: pamphlets</w:t>
      </w:r>
      <w:r w:rsidR="008F2B3A">
        <w:rPr>
          <w:rFonts w:ascii="Calibri" w:eastAsia="Times New Roman" w:hAnsi="Calibri" w:cs="Calibri"/>
          <w:sz w:val="24"/>
          <w:szCs w:val="24"/>
          <w:lang w:bidi="en-US"/>
        </w:rPr>
        <w:t xml:space="preserve"> and promotion</w:t>
      </w:r>
      <w:r>
        <w:rPr>
          <w:rFonts w:ascii="Calibri" w:eastAsia="Times New Roman" w:hAnsi="Calibri" w:cs="Calibri"/>
          <w:sz w:val="24"/>
          <w:szCs w:val="24"/>
          <w:lang w:bidi="en-US"/>
        </w:rPr>
        <w:t>; support needs to gently push carers to ask for support for themselves. The issue to dat</w:t>
      </w:r>
      <w:r w:rsidR="008F2B3A">
        <w:rPr>
          <w:rFonts w:ascii="Calibri" w:eastAsia="Times New Roman" w:hAnsi="Calibri" w:cs="Calibri"/>
          <w:sz w:val="24"/>
          <w:szCs w:val="24"/>
          <w:lang w:bidi="en-US"/>
        </w:rPr>
        <w:t>e</w:t>
      </w:r>
      <w:r>
        <w:rPr>
          <w:rFonts w:ascii="Calibri" w:eastAsia="Times New Roman" w:hAnsi="Calibri" w:cs="Calibri"/>
          <w:sz w:val="24"/>
          <w:szCs w:val="24"/>
          <w:lang w:bidi="en-US"/>
        </w:rPr>
        <w:t xml:space="preserve"> has been the ability to make the starting points visible – and the gateway is a good opportunity for a national approach – they then can support the next step by working with services who do the actual specialist support. </w:t>
      </w:r>
      <w:r w:rsidR="008F2B3A">
        <w:rPr>
          <w:rFonts w:ascii="Calibri" w:eastAsia="Times New Roman" w:hAnsi="Calibri" w:cs="Calibri"/>
          <w:sz w:val="24"/>
          <w:szCs w:val="24"/>
          <w:lang w:bidi="en-US"/>
        </w:rPr>
        <w:t xml:space="preserve">In light of the NDIS learnings in year 2 trial sites, we also believe this early identification of carers, can lead to people seeking support not only for themselves; but being aware of broader supports for the care recipient that reduce long term consequences for hidden carers / consumers. </w:t>
      </w:r>
      <w:r w:rsidR="008F2B3A">
        <w:rPr>
          <w:rStyle w:val="FootnoteReference"/>
          <w:rFonts w:ascii="Calibri" w:eastAsia="Times New Roman" w:hAnsi="Calibri" w:cs="Calibri"/>
          <w:sz w:val="24"/>
          <w:szCs w:val="24"/>
          <w:lang w:bidi="en-US"/>
        </w:rPr>
        <w:footnoteReference w:id="4"/>
      </w:r>
    </w:p>
    <w:p w:rsidR="0095549E" w:rsidRPr="000248E6" w:rsidRDefault="0095549E"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Information provision</w:t>
      </w:r>
      <w:r w:rsidR="006F3AEC" w:rsidRPr="000248E6">
        <w:rPr>
          <w:rFonts w:ascii="Calibri" w:eastAsia="Times New Roman" w:hAnsi="Calibri" w:cs="Calibri"/>
          <w:b/>
          <w:sz w:val="24"/>
          <w:szCs w:val="24"/>
          <w:lang w:bidi="en-US"/>
        </w:rPr>
        <w:t>, intake and education</w:t>
      </w:r>
    </w:p>
    <w:p w:rsidR="006F3AEC" w:rsidRDefault="006F3A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We feel there needs to be some balance in putting great amounts of resources into intake systems only; and there needs to be some continuum across these three areas. The opportunity for information is also a start of education; listening to</w:t>
      </w:r>
      <w:r w:rsidR="00D268B6">
        <w:rPr>
          <w:rFonts w:ascii="Calibri" w:eastAsia="Times New Roman" w:hAnsi="Calibri" w:cs="Calibri"/>
          <w:sz w:val="24"/>
          <w:szCs w:val="24"/>
          <w:lang w:bidi="en-US"/>
        </w:rPr>
        <w:t xml:space="preserve"> the information also enables a</w:t>
      </w:r>
      <w:r>
        <w:rPr>
          <w:rFonts w:ascii="Calibri" w:eastAsia="Times New Roman" w:hAnsi="Calibri" w:cs="Calibri"/>
          <w:sz w:val="24"/>
          <w:szCs w:val="24"/>
          <w:lang w:bidi="en-US"/>
        </w:rPr>
        <w:t xml:space="preserve"> service response to take shape. Careful consideration of streamlining these can </w:t>
      </w:r>
      <w:r w:rsidR="00D268B6">
        <w:rPr>
          <w:rFonts w:ascii="Calibri" w:eastAsia="Times New Roman" w:hAnsi="Calibri" w:cs="Calibri"/>
          <w:sz w:val="24"/>
          <w:szCs w:val="24"/>
          <w:lang w:bidi="en-US"/>
        </w:rPr>
        <w:t>be cost effective.</w:t>
      </w:r>
    </w:p>
    <w:p w:rsidR="0095549E" w:rsidRDefault="0095549E"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As the service parts fit together – we agree with the consideration that </w:t>
      </w:r>
      <w:r w:rsidR="006F3AEC">
        <w:rPr>
          <w:rFonts w:ascii="Calibri" w:eastAsia="Times New Roman" w:hAnsi="Calibri" w:cs="Calibri"/>
          <w:sz w:val="24"/>
          <w:szCs w:val="24"/>
          <w:lang w:bidi="en-US"/>
        </w:rPr>
        <w:t>information</w:t>
      </w:r>
      <w:r>
        <w:rPr>
          <w:rFonts w:ascii="Calibri" w:eastAsia="Times New Roman" w:hAnsi="Calibri" w:cs="Calibri"/>
          <w:sz w:val="24"/>
          <w:szCs w:val="24"/>
          <w:lang w:bidi="en-US"/>
        </w:rPr>
        <w:t xml:space="preserve"> may need to be specialist and fit with other parts. This allows the carer to seamlessly transition through a series of supports for example:</w:t>
      </w:r>
    </w:p>
    <w:p w:rsidR="0095549E" w:rsidRPr="006F3AEC" w:rsidRDefault="0095549E" w:rsidP="00A1544F">
      <w:pPr>
        <w:spacing w:line="240" w:lineRule="auto"/>
        <w:rPr>
          <w:rFonts w:ascii="Calibri" w:eastAsia="Times New Roman" w:hAnsi="Calibri" w:cs="Calibri"/>
          <w:i/>
          <w:sz w:val="24"/>
          <w:szCs w:val="24"/>
          <w:lang w:bidi="en-US"/>
        </w:rPr>
      </w:pPr>
      <w:r w:rsidRPr="006F3AEC">
        <w:rPr>
          <w:rFonts w:ascii="Calibri" w:eastAsia="Times New Roman" w:hAnsi="Calibri" w:cs="Calibri"/>
          <w:i/>
          <w:sz w:val="24"/>
          <w:szCs w:val="24"/>
          <w:lang w:bidi="en-US"/>
        </w:rPr>
        <w:t>Call to carer gateway – assisted to telephone counselling via carer helpline i</w:t>
      </w:r>
      <w:r w:rsidR="00D268B6">
        <w:rPr>
          <w:rFonts w:ascii="Calibri" w:eastAsia="Times New Roman" w:hAnsi="Calibri" w:cs="Calibri"/>
          <w:i/>
          <w:sz w:val="24"/>
          <w:szCs w:val="24"/>
          <w:lang w:bidi="en-US"/>
        </w:rPr>
        <w:t>n</w:t>
      </w:r>
      <w:r w:rsidRPr="006F3AEC">
        <w:rPr>
          <w:rFonts w:ascii="Calibri" w:eastAsia="Times New Roman" w:hAnsi="Calibri" w:cs="Calibri"/>
          <w:i/>
          <w:sz w:val="24"/>
          <w:szCs w:val="24"/>
          <w:lang w:bidi="en-US"/>
        </w:rPr>
        <w:t xml:space="preserve"> state or territory – story unpacked – referral for in</w:t>
      </w:r>
      <w:r w:rsidR="00D268B6">
        <w:rPr>
          <w:rFonts w:ascii="Calibri" w:eastAsia="Times New Roman" w:hAnsi="Calibri" w:cs="Calibri"/>
          <w:i/>
          <w:sz w:val="24"/>
          <w:szCs w:val="24"/>
          <w:lang w:bidi="en-US"/>
        </w:rPr>
        <w:t>-</w:t>
      </w:r>
      <w:r w:rsidRPr="006F3AEC">
        <w:rPr>
          <w:rFonts w:ascii="Calibri" w:eastAsia="Times New Roman" w:hAnsi="Calibri" w:cs="Calibri"/>
          <w:i/>
          <w:sz w:val="24"/>
          <w:szCs w:val="24"/>
          <w:lang w:bidi="en-US"/>
        </w:rPr>
        <w:t xml:space="preserve"> person counselling, education or peer support, identifies and returns for more education or formal respite activities. Support end. </w:t>
      </w:r>
      <w:r w:rsidR="006F3AEC" w:rsidRPr="006F3AEC">
        <w:rPr>
          <w:rFonts w:ascii="Calibri" w:eastAsia="Times New Roman" w:hAnsi="Calibri" w:cs="Calibri"/>
          <w:i/>
          <w:sz w:val="24"/>
          <w:szCs w:val="24"/>
          <w:lang w:bidi="en-US"/>
        </w:rPr>
        <w:t xml:space="preserve">1 year later - </w:t>
      </w:r>
      <w:r w:rsidRPr="006F3AEC">
        <w:rPr>
          <w:rFonts w:ascii="Calibri" w:eastAsia="Times New Roman" w:hAnsi="Calibri" w:cs="Calibri"/>
          <w:i/>
          <w:sz w:val="24"/>
          <w:szCs w:val="24"/>
          <w:lang w:bidi="en-US"/>
        </w:rPr>
        <w:t>Wellbeing concerns – returns for single contact for counselling</w:t>
      </w:r>
      <w:r w:rsidR="006F3AEC" w:rsidRPr="006F3AEC">
        <w:rPr>
          <w:rFonts w:ascii="Calibri" w:eastAsia="Times New Roman" w:hAnsi="Calibri" w:cs="Calibri"/>
          <w:i/>
          <w:sz w:val="24"/>
          <w:szCs w:val="24"/>
          <w:lang w:bidi="en-US"/>
        </w:rPr>
        <w:t xml:space="preserve">, </w:t>
      </w:r>
      <w:r w:rsidR="00D268B6">
        <w:rPr>
          <w:rFonts w:ascii="Calibri" w:eastAsia="Times New Roman" w:hAnsi="Calibri" w:cs="Calibri"/>
          <w:i/>
          <w:sz w:val="24"/>
          <w:szCs w:val="24"/>
          <w:lang w:bidi="en-US"/>
        </w:rPr>
        <w:t>re-</w:t>
      </w:r>
      <w:r w:rsidR="006F3AEC" w:rsidRPr="006F3AEC">
        <w:rPr>
          <w:rFonts w:ascii="Calibri" w:eastAsia="Times New Roman" w:hAnsi="Calibri" w:cs="Calibri"/>
          <w:i/>
          <w:sz w:val="24"/>
          <w:szCs w:val="24"/>
          <w:lang w:bidi="en-US"/>
        </w:rPr>
        <w:t xml:space="preserve">engages with </w:t>
      </w:r>
      <w:r w:rsidR="00D268B6">
        <w:rPr>
          <w:rFonts w:ascii="Calibri" w:eastAsia="Times New Roman" w:hAnsi="Calibri" w:cs="Calibri"/>
          <w:i/>
          <w:sz w:val="24"/>
          <w:szCs w:val="24"/>
          <w:lang w:bidi="en-US"/>
        </w:rPr>
        <w:t xml:space="preserve">local </w:t>
      </w:r>
      <w:r w:rsidR="006F3AEC" w:rsidRPr="006F3AEC">
        <w:rPr>
          <w:rFonts w:ascii="Calibri" w:eastAsia="Times New Roman" w:hAnsi="Calibri" w:cs="Calibri"/>
          <w:i/>
          <w:sz w:val="24"/>
          <w:szCs w:val="24"/>
          <w:lang w:bidi="en-US"/>
        </w:rPr>
        <w:t>peer support group (continuing)</w:t>
      </w:r>
      <w:r w:rsidRPr="006F3AEC">
        <w:rPr>
          <w:rFonts w:ascii="Calibri" w:eastAsia="Times New Roman" w:hAnsi="Calibri" w:cs="Calibri"/>
          <w:i/>
          <w:sz w:val="24"/>
          <w:szCs w:val="24"/>
          <w:lang w:bidi="en-US"/>
        </w:rPr>
        <w:t xml:space="preserve">. </w:t>
      </w:r>
      <w:r w:rsidR="00D268B6">
        <w:rPr>
          <w:rFonts w:ascii="Calibri" w:eastAsia="Times New Roman" w:hAnsi="Calibri" w:cs="Calibri"/>
          <w:i/>
          <w:sz w:val="24"/>
          <w:szCs w:val="24"/>
          <w:lang w:bidi="en-US"/>
        </w:rPr>
        <w:t>Total cost minimal.</w:t>
      </w:r>
    </w:p>
    <w:p w:rsidR="006F3AEC" w:rsidRDefault="006F3A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As per prior response; we also find information and education delivered one on one via peer workers to be extremely efficacious when entering or at points of change</w:t>
      </w:r>
      <w:r w:rsidR="00D268B6">
        <w:rPr>
          <w:rFonts w:ascii="Calibri" w:eastAsia="Times New Roman" w:hAnsi="Calibri" w:cs="Calibri"/>
          <w:sz w:val="24"/>
          <w:szCs w:val="24"/>
          <w:lang w:bidi="en-US"/>
        </w:rPr>
        <w:t xml:space="preserve"> / transition</w:t>
      </w:r>
      <w:r>
        <w:rPr>
          <w:rFonts w:ascii="Calibri" w:eastAsia="Times New Roman" w:hAnsi="Calibri" w:cs="Calibri"/>
          <w:sz w:val="24"/>
          <w:szCs w:val="24"/>
          <w:lang w:bidi="en-US"/>
        </w:rPr>
        <w:t xml:space="preserve"> where education needs are quite specific.</w:t>
      </w:r>
    </w:p>
    <w:p w:rsidR="006F3AEC" w:rsidRDefault="006F3AEC" w:rsidP="006F3AEC">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The evidence that information is power is overwhelming. This aides the knowledge of what is going on, and what to do; and also how to self-care. The evidence highlights that education on its own is minimal; peer support is useful – but educatio</w:t>
      </w:r>
      <w:r w:rsidR="00D268B6">
        <w:rPr>
          <w:rFonts w:ascii="Calibri" w:eastAsia="Times New Roman" w:hAnsi="Calibri" w:cs="Calibri"/>
          <w:sz w:val="24"/>
          <w:szCs w:val="24"/>
          <w:lang w:bidi="en-US"/>
        </w:rPr>
        <w:t>n and peer support is powerful.</w:t>
      </w:r>
      <w:r w:rsidR="00D268B6">
        <w:rPr>
          <w:rStyle w:val="FootnoteReference"/>
          <w:rFonts w:ascii="Calibri" w:eastAsia="Times New Roman" w:hAnsi="Calibri" w:cs="Calibri"/>
          <w:sz w:val="24"/>
          <w:szCs w:val="24"/>
          <w:lang w:bidi="en-US"/>
        </w:rPr>
        <w:footnoteReference w:id="5"/>
      </w:r>
      <w:r w:rsidR="00D268B6">
        <w:rPr>
          <w:rStyle w:val="FootnoteReference"/>
          <w:rFonts w:ascii="Calibri" w:eastAsia="Times New Roman" w:hAnsi="Calibri" w:cs="Calibri"/>
          <w:sz w:val="24"/>
          <w:szCs w:val="24"/>
          <w:lang w:bidi="en-US"/>
        </w:rPr>
        <w:footnoteReference w:id="6"/>
      </w:r>
    </w:p>
    <w:p w:rsidR="006F3AEC" w:rsidRDefault="006F3A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The building of whole systems that focus on collecting data, assessing and not supporting the client lacks efficacy; and can also mean the carer has to tell their story multiple times. It </w:t>
      </w:r>
      <w:r>
        <w:rPr>
          <w:rFonts w:ascii="Calibri" w:eastAsia="Times New Roman" w:hAnsi="Calibri" w:cs="Calibri"/>
          <w:sz w:val="24"/>
          <w:szCs w:val="24"/>
          <w:lang w:bidi="en-US"/>
        </w:rPr>
        <w:lastRenderedPageBreak/>
        <w:t xml:space="preserve">can also mean duplication of resources and of data reporting. We support that a gateway navigates to a service provider who then carries the pathway forward. </w:t>
      </w:r>
    </w:p>
    <w:p w:rsidR="006F3AEC" w:rsidRPr="000248E6" w:rsidRDefault="006F3AEC"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Peer support</w:t>
      </w:r>
    </w:p>
    <w:p w:rsidR="006F3AEC" w:rsidRDefault="006F3A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The design of the later mental health respite program; which utilised education, peer support, counselling and respite – followed a National process of gathering evidence. We believe that this model be utilised and strengthened and that peer workers are targeted as a requirement in the model. </w:t>
      </w:r>
      <w:r w:rsidR="00570CEB">
        <w:rPr>
          <w:rFonts w:ascii="Calibri" w:eastAsia="Times New Roman" w:hAnsi="Calibri" w:cs="Calibri"/>
          <w:sz w:val="24"/>
          <w:szCs w:val="24"/>
          <w:lang w:bidi="en-US"/>
        </w:rPr>
        <w:t xml:space="preserve">The Centre of Excellence in Peer Support (CEPS) in mental health offers a clearing house of peer support models and a range of guides that assist people to set up peer initiatives. A framework of recommendations that enable grassroots and local variation may be a useful approach for your design. </w:t>
      </w:r>
      <w:hyperlink r:id="rId16" w:history="1">
        <w:r w:rsidR="005D3A72" w:rsidRPr="001036E6">
          <w:rPr>
            <w:rStyle w:val="Hyperlink"/>
          </w:rPr>
          <w:t>http://www.peersupportvic.org/index.php</w:t>
        </w:r>
      </w:hyperlink>
    </w:p>
    <w:p w:rsidR="006F3AEC" w:rsidRDefault="006F3AEC"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Mind delivers a carer forum, via a SANE platform, that is cost effective as we are a window to a </w:t>
      </w:r>
      <w:r w:rsidR="00570CEB">
        <w:rPr>
          <w:rFonts w:ascii="Calibri" w:eastAsia="Times New Roman" w:hAnsi="Calibri" w:cs="Calibri"/>
          <w:sz w:val="24"/>
          <w:szCs w:val="24"/>
          <w:lang w:bidi="en-US"/>
        </w:rPr>
        <w:t xml:space="preserve">huge community of carers. This model would be replicable and means that each service can promote to carers, as well as joining a community of others to make the space dynamic enough to be meaningful. </w:t>
      </w:r>
      <w:hyperlink r:id="rId17" w:history="1">
        <w:r w:rsidR="005D3A72" w:rsidRPr="001036E6">
          <w:rPr>
            <w:rStyle w:val="Hyperlink"/>
            <w:rFonts w:ascii="Calibri" w:eastAsia="Times New Roman" w:hAnsi="Calibri" w:cs="Calibri"/>
            <w:sz w:val="24"/>
            <w:szCs w:val="24"/>
            <w:lang w:bidi="en-US"/>
          </w:rPr>
          <w:t>http://mindaustralia.saneforums.org/t5/Carers-Forum/ct-p/carers-forum</w:t>
        </w:r>
      </w:hyperlink>
      <w:r w:rsidR="005D3A72">
        <w:rPr>
          <w:rFonts w:ascii="Calibri" w:eastAsia="Times New Roman" w:hAnsi="Calibri" w:cs="Calibri"/>
          <w:sz w:val="24"/>
          <w:szCs w:val="24"/>
          <w:lang w:bidi="en-US"/>
        </w:rPr>
        <w:t xml:space="preserve"> </w:t>
      </w:r>
    </w:p>
    <w:p w:rsidR="00570CEB" w:rsidRDefault="00570CEB"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Peer to peer support is very well evidenced as is a mutual self- help model. Models where people do not have to register or even speak, but can be flexible are particularly enduring and suitable to the groups you describe. Again some quality frameworks and support – can enable grassroots, audience sensitive responses (youth, CALD, Indigenous). </w:t>
      </w:r>
    </w:p>
    <w:p w:rsidR="005D3A72" w:rsidRDefault="005D3A72"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It is also recommended that consideration be made in terms of aligning workforce development to the model design to ensure high quality peer support in line with best practice. This may be linking delivery requirements to standards for peer support, or to workforce requirements and preparation. The Certificate IV Peer Support has been rolled out nationally, and there is a consistent range of literature on high performing workforce requirements including workforce preparation to support peer workers. </w:t>
      </w:r>
    </w:p>
    <w:p w:rsidR="005D3A72" w:rsidRDefault="005D3A72" w:rsidP="00A1544F">
      <w:pPr>
        <w:spacing w:line="240" w:lineRule="auto"/>
        <w:rPr>
          <w:rFonts w:ascii="Calibri" w:eastAsia="Times New Roman" w:hAnsi="Calibri" w:cs="Calibri"/>
          <w:b/>
          <w:sz w:val="24"/>
          <w:szCs w:val="24"/>
          <w:lang w:bidi="en-US"/>
        </w:rPr>
      </w:pPr>
    </w:p>
    <w:p w:rsidR="00570CEB" w:rsidRPr="000248E6" w:rsidRDefault="00570CEB"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Multicomponent interventions and counselling</w:t>
      </w:r>
    </w:p>
    <w:p w:rsidR="00570CEB" w:rsidRDefault="00570CEB"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As the items in multicomponent interventions and counselling can often blur; and also be better discussed if considered blended – this design demarcation may be reviewed.</w:t>
      </w:r>
    </w:p>
    <w:p w:rsidR="005D3A72" w:rsidRDefault="00570CEB"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Having access to any of these is useful and drawing them out as items to be made available is useful. Having them </w:t>
      </w:r>
      <w:r w:rsidR="005D3A72">
        <w:rPr>
          <w:rFonts w:ascii="Calibri" w:eastAsia="Times New Roman" w:hAnsi="Calibri" w:cs="Calibri"/>
          <w:sz w:val="24"/>
          <w:szCs w:val="24"/>
          <w:lang w:bidi="en-US"/>
        </w:rPr>
        <w:t xml:space="preserve">serviced out in multiple separate components </w:t>
      </w:r>
      <w:r>
        <w:rPr>
          <w:rFonts w:ascii="Calibri" w:eastAsia="Times New Roman" w:hAnsi="Calibri" w:cs="Calibri"/>
          <w:sz w:val="24"/>
          <w:szCs w:val="24"/>
          <w:lang w:bidi="en-US"/>
        </w:rPr>
        <w:t>is not as useful – and design should focus on how they can be seamlessly integrated to</w:t>
      </w:r>
      <w:r w:rsidR="005D3A72">
        <w:rPr>
          <w:rFonts w:ascii="Calibri" w:eastAsia="Times New Roman" w:hAnsi="Calibri" w:cs="Calibri"/>
          <w:sz w:val="24"/>
          <w:szCs w:val="24"/>
          <w:lang w:bidi="en-US"/>
        </w:rPr>
        <w:t>:</w:t>
      </w:r>
    </w:p>
    <w:p w:rsidR="005D3A72" w:rsidRDefault="00570CEB" w:rsidP="005D3A72">
      <w:pPr>
        <w:pStyle w:val="ListParagraph"/>
        <w:numPr>
          <w:ilvl w:val="0"/>
          <w:numId w:val="10"/>
        </w:numPr>
        <w:spacing w:line="240" w:lineRule="auto"/>
        <w:rPr>
          <w:rFonts w:ascii="Calibri" w:eastAsia="Times New Roman" w:hAnsi="Calibri" w:cs="Calibri"/>
          <w:sz w:val="24"/>
          <w:szCs w:val="24"/>
          <w:lang w:bidi="en-US"/>
        </w:rPr>
      </w:pPr>
      <w:r w:rsidRPr="005D3A72">
        <w:rPr>
          <w:rFonts w:ascii="Calibri" w:eastAsia="Times New Roman" w:hAnsi="Calibri" w:cs="Calibri"/>
          <w:sz w:val="24"/>
          <w:szCs w:val="24"/>
          <w:lang w:bidi="en-US"/>
        </w:rPr>
        <w:t xml:space="preserve">prevent the carer telling their story over and over; </w:t>
      </w:r>
    </w:p>
    <w:p w:rsidR="005D3A72" w:rsidRDefault="00570CEB" w:rsidP="005D3A72">
      <w:pPr>
        <w:pStyle w:val="ListParagraph"/>
        <w:numPr>
          <w:ilvl w:val="0"/>
          <w:numId w:val="10"/>
        </w:numPr>
        <w:spacing w:line="240" w:lineRule="auto"/>
        <w:rPr>
          <w:rFonts w:ascii="Calibri" w:eastAsia="Times New Roman" w:hAnsi="Calibri" w:cs="Calibri"/>
          <w:sz w:val="24"/>
          <w:szCs w:val="24"/>
          <w:lang w:bidi="en-US"/>
        </w:rPr>
      </w:pPr>
      <w:proofErr w:type="gramStart"/>
      <w:r w:rsidRPr="005D3A72">
        <w:rPr>
          <w:rFonts w:ascii="Calibri" w:eastAsia="Times New Roman" w:hAnsi="Calibri" w:cs="Calibri"/>
          <w:sz w:val="24"/>
          <w:szCs w:val="24"/>
          <w:lang w:bidi="en-US"/>
        </w:rPr>
        <w:t>or</w:t>
      </w:r>
      <w:proofErr w:type="gramEnd"/>
      <w:r w:rsidRPr="005D3A72">
        <w:rPr>
          <w:rFonts w:ascii="Calibri" w:eastAsia="Times New Roman" w:hAnsi="Calibri" w:cs="Calibri"/>
          <w:sz w:val="24"/>
          <w:szCs w:val="24"/>
          <w:lang w:bidi="en-US"/>
        </w:rPr>
        <w:t xml:space="preserve"> to enable a continuum approach. </w:t>
      </w:r>
    </w:p>
    <w:p w:rsidR="005D3A72" w:rsidRDefault="005D3A72" w:rsidP="005D3A72">
      <w:pPr>
        <w:pStyle w:val="ListParagraph"/>
        <w:numPr>
          <w:ilvl w:val="0"/>
          <w:numId w:val="10"/>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Reduce the distress of having to grow multiple relationships with services</w:t>
      </w:r>
    </w:p>
    <w:p w:rsidR="005D3A72" w:rsidRDefault="005D3A72" w:rsidP="005D3A72">
      <w:pPr>
        <w:pStyle w:val="ListParagraph"/>
        <w:numPr>
          <w:ilvl w:val="0"/>
          <w:numId w:val="10"/>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Increase economy of delivery</w:t>
      </w:r>
    </w:p>
    <w:p w:rsidR="00570CEB" w:rsidRPr="005D3A72" w:rsidRDefault="00570CEB" w:rsidP="005D3A72">
      <w:pPr>
        <w:spacing w:line="240" w:lineRule="auto"/>
        <w:rPr>
          <w:rFonts w:ascii="Calibri" w:eastAsia="Times New Roman" w:hAnsi="Calibri" w:cs="Calibri"/>
          <w:sz w:val="24"/>
          <w:szCs w:val="24"/>
          <w:lang w:bidi="en-US"/>
        </w:rPr>
      </w:pPr>
      <w:r w:rsidRPr="005D3A72">
        <w:rPr>
          <w:rFonts w:ascii="Calibri" w:eastAsia="Times New Roman" w:hAnsi="Calibri" w:cs="Calibri"/>
          <w:sz w:val="24"/>
          <w:szCs w:val="24"/>
          <w:lang w:bidi="en-US"/>
        </w:rPr>
        <w:t xml:space="preserve">Again the FMHSS design seems appropriate where aggregate team members have varied responsibilities but can work seamlessly with one family. </w:t>
      </w:r>
    </w:p>
    <w:p w:rsidR="005D3A72" w:rsidRDefault="00570CEB"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lastRenderedPageBreak/>
        <w:t>We overwhelmingly support that these ar</w:t>
      </w:r>
      <w:r w:rsidR="0031158F">
        <w:rPr>
          <w:rFonts w:ascii="Calibri" w:eastAsia="Times New Roman" w:hAnsi="Calibri" w:cs="Calibri"/>
          <w:sz w:val="24"/>
          <w:szCs w:val="24"/>
          <w:lang w:bidi="en-US"/>
        </w:rPr>
        <w:t>e all needed and our experience is</w:t>
      </w:r>
      <w:r w:rsidR="005D3A72">
        <w:rPr>
          <w:rFonts w:ascii="Calibri" w:eastAsia="Times New Roman" w:hAnsi="Calibri" w:cs="Calibri"/>
          <w:sz w:val="24"/>
          <w:szCs w:val="24"/>
          <w:lang w:bidi="en-US"/>
        </w:rPr>
        <w:t xml:space="preserve"> that separating </w:t>
      </w:r>
      <w:r w:rsidR="0031158F">
        <w:rPr>
          <w:rFonts w:ascii="Calibri" w:eastAsia="Times New Roman" w:hAnsi="Calibri" w:cs="Calibri"/>
          <w:sz w:val="24"/>
          <w:szCs w:val="24"/>
          <w:lang w:bidi="en-US"/>
        </w:rPr>
        <w:t>deliver</w:t>
      </w:r>
      <w:r w:rsidR="005D3A72">
        <w:rPr>
          <w:rFonts w:ascii="Calibri" w:eastAsia="Times New Roman" w:hAnsi="Calibri" w:cs="Calibri"/>
          <w:sz w:val="24"/>
          <w:szCs w:val="24"/>
          <w:lang w:bidi="en-US"/>
        </w:rPr>
        <w:t>y</w:t>
      </w:r>
      <w:r w:rsidR="0031158F">
        <w:rPr>
          <w:rFonts w:ascii="Calibri" w:eastAsia="Times New Roman" w:hAnsi="Calibri" w:cs="Calibri"/>
          <w:sz w:val="24"/>
          <w:szCs w:val="24"/>
          <w:lang w:bidi="en-US"/>
        </w:rPr>
        <w:t xml:space="preserve"> increases </w:t>
      </w:r>
      <w:r w:rsidR="005D3A72">
        <w:rPr>
          <w:rFonts w:ascii="Calibri" w:eastAsia="Times New Roman" w:hAnsi="Calibri" w:cs="Calibri"/>
          <w:sz w:val="24"/>
          <w:szCs w:val="24"/>
          <w:lang w:bidi="en-US"/>
        </w:rPr>
        <w:t xml:space="preserve">navigation difficulty and </w:t>
      </w:r>
      <w:r w:rsidR="0031158F">
        <w:rPr>
          <w:rFonts w:ascii="Calibri" w:eastAsia="Times New Roman" w:hAnsi="Calibri" w:cs="Calibri"/>
          <w:sz w:val="24"/>
          <w:szCs w:val="24"/>
          <w:lang w:bidi="en-US"/>
        </w:rPr>
        <w:t xml:space="preserve">costs. </w:t>
      </w:r>
      <w:r w:rsidR="005D3A72">
        <w:rPr>
          <w:rFonts w:ascii="Calibri" w:eastAsia="Times New Roman" w:hAnsi="Calibri" w:cs="Calibri"/>
          <w:sz w:val="24"/>
          <w:szCs w:val="24"/>
          <w:lang w:bidi="en-US"/>
        </w:rPr>
        <w:t xml:space="preserve">It also assists in </w:t>
      </w:r>
      <w:r w:rsidR="0031158F">
        <w:rPr>
          <w:rFonts w:ascii="Calibri" w:eastAsia="Times New Roman" w:hAnsi="Calibri" w:cs="Calibri"/>
          <w:sz w:val="24"/>
          <w:szCs w:val="24"/>
          <w:lang w:bidi="en-US"/>
        </w:rPr>
        <w:t xml:space="preserve">a more accurate and streamlined delivery of service results. </w:t>
      </w:r>
    </w:p>
    <w:p w:rsidR="00570CEB" w:rsidRPr="005D3A72" w:rsidRDefault="0031158F" w:rsidP="005D3A72">
      <w:pPr>
        <w:shd w:val="clear" w:color="auto" w:fill="D9D9D9" w:themeFill="background1" w:themeFillShade="D9"/>
        <w:spacing w:line="240" w:lineRule="auto"/>
        <w:rPr>
          <w:rFonts w:ascii="Calibri" w:eastAsia="Times New Roman" w:hAnsi="Calibri" w:cs="Calibri"/>
          <w:i/>
          <w:sz w:val="24"/>
          <w:szCs w:val="24"/>
          <w:lang w:bidi="en-US"/>
        </w:rPr>
      </w:pPr>
      <w:r w:rsidRPr="005D3A72">
        <w:rPr>
          <w:rFonts w:ascii="Calibri" w:eastAsia="Times New Roman" w:hAnsi="Calibri" w:cs="Calibri"/>
          <w:i/>
          <w:sz w:val="24"/>
          <w:szCs w:val="24"/>
          <w:lang w:bidi="en-US"/>
        </w:rPr>
        <w:t xml:space="preserve">Case study: carer rings helpline, concerned about crisis and worried about money; a referral to a multi modal model may reveal that on presentation for support, other concerns are higher – money was not the primary issue. However a singular response may have meant a range of separate costly interventions. </w:t>
      </w:r>
    </w:p>
    <w:p w:rsidR="0031158F" w:rsidRDefault="0031158F"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Financial support and individual packages for carers; this is well supported (though not always taken up) in international literature. It would be good to explore how this links with the consumer package</w:t>
      </w:r>
      <w:r w:rsidR="005D3A72">
        <w:rPr>
          <w:rFonts w:ascii="Calibri" w:eastAsia="Times New Roman" w:hAnsi="Calibri" w:cs="Calibri"/>
          <w:sz w:val="24"/>
          <w:szCs w:val="24"/>
          <w:lang w:bidi="en-US"/>
        </w:rPr>
        <w:t xml:space="preserve"> in an NDIS scheme</w:t>
      </w:r>
      <w:r>
        <w:rPr>
          <w:rFonts w:ascii="Calibri" w:eastAsia="Times New Roman" w:hAnsi="Calibri" w:cs="Calibri"/>
          <w:sz w:val="24"/>
          <w:szCs w:val="24"/>
          <w:lang w:bidi="en-US"/>
        </w:rPr>
        <w:t xml:space="preserve"> – but would be particularly useful for when the consumer may not be eligible </w:t>
      </w:r>
      <w:r w:rsidR="006C16B6">
        <w:rPr>
          <w:rFonts w:ascii="Calibri" w:eastAsia="Times New Roman" w:hAnsi="Calibri" w:cs="Calibri"/>
          <w:sz w:val="24"/>
          <w:szCs w:val="24"/>
          <w:lang w:bidi="en-US"/>
        </w:rPr>
        <w:t xml:space="preserve">for packaged care </w:t>
      </w:r>
      <w:r>
        <w:rPr>
          <w:rFonts w:ascii="Calibri" w:eastAsia="Times New Roman" w:hAnsi="Calibri" w:cs="Calibri"/>
          <w:sz w:val="24"/>
          <w:szCs w:val="24"/>
          <w:lang w:bidi="en-US"/>
        </w:rPr>
        <w:t xml:space="preserve">and the carer is facing crisis or an inability to care. </w:t>
      </w:r>
      <w:proofErr w:type="spellStart"/>
      <w:proofErr w:type="gramStart"/>
      <w:r>
        <w:rPr>
          <w:rFonts w:ascii="Calibri" w:eastAsia="Times New Roman" w:hAnsi="Calibri" w:cs="Calibri"/>
          <w:sz w:val="24"/>
          <w:szCs w:val="24"/>
          <w:lang w:bidi="en-US"/>
        </w:rPr>
        <w:t>Ie</w:t>
      </w:r>
      <w:proofErr w:type="spellEnd"/>
      <w:r>
        <w:rPr>
          <w:rFonts w:ascii="Calibri" w:eastAsia="Times New Roman" w:hAnsi="Calibri" w:cs="Calibri"/>
          <w:sz w:val="24"/>
          <w:szCs w:val="24"/>
          <w:lang w:bidi="en-US"/>
        </w:rPr>
        <w:t>.</w:t>
      </w:r>
      <w:proofErr w:type="gramEnd"/>
      <w:r>
        <w:rPr>
          <w:rFonts w:ascii="Calibri" w:eastAsia="Times New Roman" w:hAnsi="Calibri" w:cs="Calibri"/>
          <w:sz w:val="24"/>
          <w:szCs w:val="24"/>
          <w:lang w:bidi="en-US"/>
        </w:rPr>
        <w:t xml:space="preserve"> </w:t>
      </w:r>
      <w:proofErr w:type="gramStart"/>
      <w:r>
        <w:rPr>
          <w:rFonts w:ascii="Calibri" w:eastAsia="Times New Roman" w:hAnsi="Calibri" w:cs="Calibri"/>
          <w:sz w:val="24"/>
          <w:szCs w:val="24"/>
          <w:lang w:bidi="en-US"/>
        </w:rPr>
        <w:t>short</w:t>
      </w:r>
      <w:proofErr w:type="gramEnd"/>
      <w:r>
        <w:rPr>
          <w:rFonts w:ascii="Calibri" w:eastAsia="Times New Roman" w:hAnsi="Calibri" w:cs="Calibri"/>
          <w:sz w:val="24"/>
          <w:szCs w:val="24"/>
          <w:lang w:bidi="en-US"/>
        </w:rPr>
        <w:t xml:space="preserve"> term financial support – as a pathway to prevent longer term and need to access higher cost packages.  Internationally, again support with administration is preferable. </w:t>
      </w:r>
      <w:r w:rsidR="006C16B6">
        <w:rPr>
          <w:rFonts w:ascii="Calibri" w:eastAsia="Times New Roman" w:hAnsi="Calibri" w:cs="Calibri"/>
          <w:sz w:val="24"/>
          <w:szCs w:val="24"/>
          <w:lang w:bidi="en-US"/>
        </w:rPr>
        <w:t xml:space="preserve">My aged care appears to offer some sensible approaches to this area. </w:t>
      </w:r>
    </w:p>
    <w:p w:rsidR="0031158F" w:rsidRPr="000248E6" w:rsidRDefault="0031158F"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Coaching</w:t>
      </w:r>
    </w:p>
    <w:p w:rsidR="0031158F" w:rsidRDefault="0031158F"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A gap for our services seems to be a check in coach; or someone who follows up with particularly isolated carers over a period of time. As counselling, peer support and education often have elements of coaching, it is not clear how the design of this would integrate </w:t>
      </w:r>
      <w:r w:rsidR="006C16B6">
        <w:rPr>
          <w:rFonts w:ascii="Calibri" w:eastAsia="Times New Roman" w:hAnsi="Calibri" w:cs="Calibri"/>
          <w:sz w:val="24"/>
          <w:szCs w:val="24"/>
          <w:lang w:bidi="en-US"/>
        </w:rPr>
        <w:t xml:space="preserve">with the other service options. It would work well if it was conceptualised as a follow up to a formal intervention </w:t>
      </w:r>
      <w:proofErr w:type="spellStart"/>
      <w:r w:rsidR="006C16B6">
        <w:rPr>
          <w:rFonts w:ascii="Calibri" w:eastAsia="Times New Roman" w:hAnsi="Calibri" w:cs="Calibri"/>
          <w:sz w:val="24"/>
          <w:szCs w:val="24"/>
          <w:lang w:bidi="en-US"/>
        </w:rPr>
        <w:t>ie</w:t>
      </w:r>
      <w:proofErr w:type="spellEnd"/>
      <w:r w:rsidR="006C16B6">
        <w:rPr>
          <w:rFonts w:ascii="Calibri" w:eastAsia="Times New Roman" w:hAnsi="Calibri" w:cs="Calibri"/>
          <w:sz w:val="24"/>
          <w:szCs w:val="24"/>
          <w:lang w:bidi="en-US"/>
        </w:rPr>
        <w:t xml:space="preserve">, single session or brief counselling followed by a 3 and 6 month coaching call or email. </w:t>
      </w:r>
    </w:p>
    <w:p w:rsidR="006C16B6" w:rsidRDefault="006C16B6" w:rsidP="00A1544F">
      <w:pPr>
        <w:spacing w:line="240" w:lineRule="auto"/>
        <w:rPr>
          <w:rFonts w:ascii="Calibri" w:eastAsia="Times New Roman" w:hAnsi="Calibri" w:cs="Calibri"/>
          <w:b/>
          <w:sz w:val="24"/>
          <w:szCs w:val="24"/>
          <w:lang w:bidi="en-US"/>
        </w:rPr>
      </w:pPr>
    </w:p>
    <w:p w:rsidR="0031158F" w:rsidRPr="000248E6" w:rsidRDefault="006D40C7"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Respite</w:t>
      </w:r>
    </w:p>
    <w:p w:rsidR="006C16B6" w:rsidRDefault="006D40C7"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In ho</w:t>
      </w:r>
      <w:r w:rsidR="006C16B6">
        <w:rPr>
          <w:rFonts w:ascii="Calibri" w:eastAsia="Times New Roman" w:hAnsi="Calibri" w:cs="Calibri"/>
          <w:sz w:val="24"/>
          <w:szCs w:val="24"/>
          <w:lang w:bidi="en-US"/>
        </w:rPr>
        <w:t>me respite – to provide carers (</w:t>
      </w:r>
      <w:r>
        <w:rPr>
          <w:rFonts w:ascii="Calibri" w:eastAsia="Times New Roman" w:hAnsi="Calibri" w:cs="Calibri"/>
          <w:sz w:val="24"/>
          <w:szCs w:val="24"/>
          <w:lang w:bidi="en-US"/>
        </w:rPr>
        <w:t>particularly carers who have not previously accessed support for themselves or for their family member</w:t>
      </w:r>
      <w:r w:rsidR="006C16B6">
        <w:rPr>
          <w:rFonts w:ascii="Calibri" w:eastAsia="Times New Roman" w:hAnsi="Calibri" w:cs="Calibri"/>
          <w:sz w:val="24"/>
          <w:szCs w:val="24"/>
          <w:lang w:bidi="en-US"/>
        </w:rPr>
        <w:t>)</w:t>
      </w:r>
      <w:r>
        <w:rPr>
          <w:rFonts w:ascii="Calibri" w:eastAsia="Times New Roman" w:hAnsi="Calibri" w:cs="Calibri"/>
          <w:sz w:val="24"/>
          <w:szCs w:val="24"/>
          <w:lang w:bidi="en-US"/>
        </w:rPr>
        <w:t xml:space="preserve"> is </w:t>
      </w:r>
      <w:r w:rsidR="006C16B6">
        <w:rPr>
          <w:rFonts w:ascii="Calibri" w:eastAsia="Times New Roman" w:hAnsi="Calibri" w:cs="Calibri"/>
          <w:sz w:val="24"/>
          <w:szCs w:val="24"/>
          <w:lang w:bidi="en-US"/>
        </w:rPr>
        <w:t xml:space="preserve">a huge support to wellbeing. Its </w:t>
      </w:r>
      <w:r>
        <w:rPr>
          <w:rFonts w:ascii="Calibri" w:eastAsia="Times New Roman" w:hAnsi="Calibri" w:cs="Calibri"/>
          <w:sz w:val="24"/>
          <w:szCs w:val="24"/>
          <w:lang w:bidi="en-US"/>
        </w:rPr>
        <w:t>introduction presented</w:t>
      </w:r>
      <w:r w:rsidR="006C16B6">
        <w:rPr>
          <w:rFonts w:ascii="Calibri" w:eastAsia="Times New Roman" w:hAnsi="Calibri" w:cs="Calibri"/>
          <w:sz w:val="24"/>
          <w:szCs w:val="24"/>
          <w:lang w:bidi="en-US"/>
        </w:rPr>
        <w:t>,</w:t>
      </w:r>
      <w:r>
        <w:rPr>
          <w:rFonts w:ascii="Calibri" w:eastAsia="Times New Roman" w:hAnsi="Calibri" w:cs="Calibri"/>
          <w:sz w:val="24"/>
          <w:szCs w:val="24"/>
          <w:lang w:bidi="en-US"/>
        </w:rPr>
        <w:t xml:space="preserve"> for many </w:t>
      </w:r>
      <w:r w:rsidR="006C16B6">
        <w:rPr>
          <w:rFonts w:ascii="Calibri" w:eastAsia="Times New Roman" w:hAnsi="Calibri" w:cs="Calibri"/>
          <w:sz w:val="24"/>
          <w:szCs w:val="24"/>
          <w:lang w:bidi="en-US"/>
        </w:rPr>
        <w:t xml:space="preserve">mental health </w:t>
      </w:r>
      <w:r>
        <w:rPr>
          <w:rFonts w:ascii="Calibri" w:eastAsia="Times New Roman" w:hAnsi="Calibri" w:cs="Calibri"/>
          <w:sz w:val="24"/>
          <w:szCs w:val="24"/>
          <w:lang w:bidi="en-US"/>
        </w:rPr>
        <w:t>carers</w:t>
      </w:r>
      <w:r w:rsidR="006C16B6">
        <w:rPr>
          <w:rFonts w:ascii="Calibri" w:eastAsia="Times New Roman" w:hAnsi="Calibri" w:cs="Calibri"/>
          <w:sz w:val="24"/>
          <w:szCs w:val="24"/>
          <w:lang w:bidi="en-US"/>
        </w:rPr>
        <w:t>, the</w:t>
      </w:r>
      <w:r>
        <w:rPr>
          <w:rFonts w:ascii="Calibri" w:eastAsia="Times New Roman" w:hAnsi="Calibri" w:cs="Calibri"/>
          <w:sz w:val="24"/>
          <w:szCs w:val="24"/>
          <w:lang w:bidi="en-US"/>
        </w:rPr>
        <w:t xml:space="preserve"> first time somebody could do something beyond give kind words and advice. It can prevent disintegration and can commence a journey of linkage to better support (reducing future need). There is a lack of accommodation based respite for consumers with a mental illness, which means often carers cannot take a full break. For mental health carers, being </w:t>
      </w:r>
      <w:proofErr w:type="spellStart"/>
      <w:r>
        <w:rPr>
          <w:rFonts w:ascii="Calibri" w:eastAsia="Times New Roman" w:hAnsi="Calibri" w:cs="Calibri"/>
          <w:sz w:val="24"/>
          <w:szCs w:val="24"/>
          <w:lang w:bidi="en-US"/>
        </w:rPr>
        <w:t>soley</w:t>
      </w:r>
      <w:proofErr w:type="spellEnd"/>
      <w:r>
        <w:rPr>
          <w:rFonts w:ascii="Calibri" w:eastAsia="Times New Roman" w:hAnsi="Calibri" w:cs="Calibri"/>
          <w:sz w:val="24"/>
          <w:szCs w:val="24"/>
          <w:lang w:bidi="en-US"/>
        </w:rPr>
        <w:t xml:space="preserve"> reliant on their family member to give them respite can be problematic; as the times when respite can be needed are often linked to when symptoms can be high and problematic (but not acute enough to warrant clinical intervention); or the consumer does not agree that they have an illness; or they will not use respite. Carers need to have flexible ways to come up with respite solutions, where they can problem solve. </w:t>
      </w:r>
    </w:p>
    <w:p w:rsidR="006C16B6" w:rsidRDefault="006C16B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The need to have flexibility in rules is essential in the design of respite for example:</w:t>
      </w:r>
    </w:p>
    <w:p w:rsidR="006C16B6" w:rsidRDefault="006D40C7" w:rsidP="006C16B6">
      <w:pPr>
        <w:pStyle w:val="ListParagraph"/>
        <w:numPr>
          <w:ilvl w:val="0"/>
          <w:numId w:val="11"/>
        </w:numPr>
        <w:spacing w:line="240" w:lineRule="auto"/>
        <w:rPr>
          <w:rFonts w:ascii="Calibri" w:eastAsia="Times New Roman" w:hAnsi="Calibri" w:cs="Calibri"/>
          <w:sz w:val="24"/>
          <w:szCs w:val="24"/>
          <w:lang w:bidi="en-US"/>
        </w:rPr>
      </w:pPr>
      <w:r w:rsidRPr="006C16B6">
        <w:rPr>
          <w:rFonts w:ascii="Calibri" w:eastAsia="Times New Roman" w:hAnsi="Calibri" w:cs="Calibri"/>
          <w:sz w:val="24"/>
          <w:szCs w:val="24"/>
          <w:lang w:bidi="en-US"/>
        </w:rPr>
        <w:t>Our experience is that sometimes the carer needs to leave as the c</w:t>
      </w:r>
      <w:r w:rsidR="006C16B6">
        <w:rPr>
          <w:rFonts w:ascii="Calibri" w:eastAsia="Times New Roman" w:hAnsi="Calibri" w:cs="Calibri"/>
          <w:sz w:val="24"/>
          <w:szCs w:val="24"/>
          <w:lang w:bidi="en-US"/>
        </w:rPr>
        <w:t>onsumer would be too distressed or cannot be removed from a setting</w:t>
      </w:r>
    </w:p>
    <w:p w:rsidR="006D40C7" w:rsidRPr="006C16B6" w:rsidRDefault="006C16B6" w:rsidP="006C16B6">
      <w:pPr>
        <w:pStyle w:val="ListParagraph"/>
        <w:numPr>
          <w:ilvl w:val="0"/>
          <w:numId w:val="11"/>
        </w:num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Some carers are travelling from rural regions to city centric treatment options or to support an </w:t>
      </w:r>
      <w:proofErr w:type="gramStart"/>
      <w:r>
        <w:rPr>
          <w:rFonts w:ascii="Calibri" w:eastAsia="Times New Roman" w:hAnsi="Calibri" w:cs="Calibri"/>
          <w:sz w:val="24"/>
          <w:szCs w:val="24"/>
          <w:lang w:bidi="en-US"/>
        </w:rPr>
        <w:t>unwell</w:t>
      </w:r>
      <w:proofErr w:type="gramEnd"/>
      <w:r>
        <w:rPr>
          <w:rFonts w:ascii="Calibri" w:eastAsia="Times New Roman" w:hAnsi="Calibri" w:cs="Calibri"/>
          <w:sz w:val="24"/>
          <w:szCs w:val="24"/>
          <w:lang w:bidi="en-US"/>
        </w:rPr>
        <w:t xml:space="preserve"> family member for extended periods. Non transparent and service led rules about distance have been unhelpful and unfair. </w:t>
      </w:r>
      <w:r w:rsidR="006D40C7" w:rsidRPr="006C16B6">
        <w:rPr>
          <w:rFonts w:ascii="Calibri" w:eastAsia="Times New Roman" w:hAnsi="Calibri" w:cs="Calibri"/>
          <w:sz w:val="24"/>
          <w:szCs w:val="24"/>
          <w:lang w:bidi="en-US"/>
        </w:rPr>
        <w:t xml:space="preserve"> </w:t>
      </w:r>
    </w:p>
    <w:p w:rsidR="006D40C7" w:rsidRPr="000248E6" w:rsidRDefault="006D40C7"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lastRenderedPageBreak/>
        <w:t>Counselling;</w:t>
      </w:r>
    </w:p>
    <w:p w:rsidR="006D40C7" w:rsidRDefault="006D40C7"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Single session modalities have been very effective</w:t>
      </w:r>
      <w:r w:rsidR="006C16B6">
        <w:rPr>
          <w:rFonts w:ascii="Calibri" w:eastAsia="Times New Roman" w:hAnsi="Calibri" w:cs="Calibri"/>
          <w:sz w:val="24"/>
          <w:szCs w:val="24"/>
          <w:lang w:bidi="en-US"/>
        </w:rPr>
        <w:t>,</w:t>
      </w:r>
      <w:r>
        <w:rPr>
          <w:rFonts w:ascii="Calibri" w:eastAsia="Times New Roman" w:hAnsi="Calibri" w:cs="Calibri"/>
          <w:sz w:val="24"/>
          <w:szCs w:val="24"/>
          <w:lang w:bidi="en-US"/>
        </w:rPr>
        <w:t xml:space="preserve"> offering a brief intervention. Running both a helpline and face to face services, as well as peer support – we would not agree that for all carers, telephone or </w:t>
      </w:r>
      <w:proofErr w:type="gramStart"/>
      <w:r>
        <w:rPr>
          <w:rFonts w:ascii="Calibri" w:eastAsia="Times New Roman" w:hAnsi="Calibri" w:cs="Calibri"/>
          <w:sz w:val="24"/>
          <w:szCs w:val="24"/>
          <w:lang w:bidi="en-US"/>
        </w:rPr>
        <w:t>internet are</w:t>
      </w:r>
      <w:proofErr w:type="gramEnd"/>
      <w:r>
        <w:rPr>
          <w:rFonts w:ascii="Calibri" w:eastAsia="Times New Roman" w:hAnsi="Calibri" w:cs="Calibri"/>
          <w:sz w:val="24"/>
          <w:szCs w:val="24"/>
          <w:lang w:bidi="en-US"/>
        </w:rPr>
        <w:t xml:space="preserve"> as effective. It must also be taken into consideration that carers operate in the context of community and family; it is our experience that it is sometimes the consumer or other family members who arrange for counselling as they are worried about the stress and wellbeing of the carer. Well timed face to face counselling for a brief period has proven invaluable. We do consider however that follow up interventions, can be delivered by telephone or web based; as a timely follow up or touch base for carers.</w:t>
      </w:r>
      <w:r w:rsidR="006C16B6">
        <w:rPr>
          <w:rFonts w:ascii="Calibri" w:eastAsia="Times New Roman" w:hAnsi="Calibri" w:cs="Calibri"/>
          <w:sz w:val="24"/>
          <w:szCs w:val="24"/>
          <w:lang w:bidi="en-US"/>
        </w:rPr>
        <w:t xml:space="preserve"> Or that families and carers can be offered a web or telephone based alternative as part of a suite of ways to engage. </w:t>
      </w:r>
      <w:r>
        <w:rPr>
          <w:rFonts w:ascii="Calibri" w:eastAsia="Times New Roman" w:hAnsi="Calibri" w:cs="Calibri"/>
          <w:sz w:val="24"/>
          <w:szCs w:val="24"/>
          <w:lang w:bidi="en-US"/>
        </w:rPr>
        <w:t xml:space="preserve"> </w:t>
      </w:r>
    </w:p>
    <w:p w:rsidR="006D40C7" w:rsidRPr="000248E6" w:rsidRDefault="000248E6"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Supporting all carers;</w:t>
      </w:r>
    </w:p>
    <w:p w:rsidR="000248E6" w:rsidRDefault="000248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Agreed</w:t>
      </w:r>
    </w:p>
    <w:p w:rsidR="000248E6" w:rsidRDefault="000248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The design and incorporation </w:t>
      </w:r>
      <w:r w:rsidR="006C16B6">
        <w:rPr>
          <w:rFonts w:ascii="Calibri" w:eastAsia="Times New Roman" w:hAnsi="Calibri" w:cs="Calibri"/>
          <w:sz w:val="24"/>
          <w:szCs w:val="24"/>
          <w:lang w:bidi="en-US"/>
        </w:rPr>
        <w:t>and</w:t>
      </w:r>
      <w:r>
        <w:rPr>
          <w:rFonts w:ascii="Calibri" w:eastAsia="Times New Roman" w:hAnsi="Calibri" w:cs="Calibri"/>
          <w:sz w:val="24"/>
          <w:szCs w:val="24"/>
          <w:lang w:bidi="en-US"/>
        </w:rPr>
        <w:t xml:space="preserve"> consideration around interpreting and translated materials would be useful and the requirements that service providers deliver to service standards for diversity. </w:t>
      </w:r>
    </w:p>
    <w:p w:rsidR="000248E6" w:rsidRDefault="000248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The loss of COPMI for child carers is significant as a point of advice, resources and referrals for families</w:t>
      </w:r>
      <w:r w:rsidR="006C16B6">
        <w:rPr>
          <w:rFonts w:ascii="Calibri" w:eastAsia="Times New Roman" w:hAnsi="Calibri" w:cs="Calibri"/>
          <w:sz w:val="24"/>
          <w:szCs w:val="24"/>
          <w:lang w:bidi="en-US"/>
        </w:rPr>
        <w:t xml:space="preserve"> and the extended service sector</w:t>
      </w:r>
      <w:r>
        <w:rPr>
          <w:rFonts w:ascii="Calibri" w:eastAsia="Times New Roman" w:hAnsi="Calibri" w:cs="Calibri"/>
          <w:sz w:val="24"/>
          <w:szCs w:val="24"/>
          <w:lang w:bidi="en-US"/>
        </w:rPr>
        <w:t xml:space="preserve">. </w:t>
      </w:r>
    </w:p>
    <w:p w:rsidR="000248E6" w:rsidRPr="000248E6" w:rsidRDefault="000248E6"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Integrated support</w:t>
      </w:r>
    </w:p>
    <w:p w:rsidR="000248E6" w:rsidRDefault="000248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Agreed</w:t>
      </w:r>
    </w:p>
    <w:p w:rsidR="000248E6" w:rsidRPr="000248E6" w:rsidRDefault="000248E6" w:rsidP="00A1544F">
      <w:pPr>
        <w:spacing w:line="240" w:lineRule="auto"/>
        <w:rPr>
          <w:rFonts w:ascii="Calibri" w:eastAsia="Times New Roman" w:hAnsi="Calibri" w:cs="Calibri"/>
          <w:b/>
          <w:sz w:val="24"/>
          <w:szCs w:val="24"/>
          <w:lang w:bidi="en-US"/>
        </w:rPr>
      </w:pPr>
      <w:r w:rsidRPr="000248E6">
        <w:rPr>
          <w:rFonts w:ascii="Calibri" w:eastAsia="Times New Roman" w:hAnsi="Calibri" w:cs="Calibri"/>
          <w:b/>
          <w:sz w:val="24"/>
          <w:szCs w:val="24"/>
          <w:lang w:bidi="en-US"/>
        </w:rPr>
        <w:t>Employment</w:t>
      </w:r>
    </w:p>
    <w:p w:rsidR="000248E6" w:rsidRDefault="000248E6"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Having separate services look at employment, or a lack of clear focus of services funded to assist carers with employment has led to unnecessary duplication of services. Equally so has the lack of transparency in tendering processes, or transparency in population modelling. This means there are a range of small providers, ad hoc – who all do different things – often which appear the same as generic carer</w:t>
      </w:r>
      <w:r w:rsidR="006C16B6">
        <w:rPr>
          <w:rFonts w:ascii="Calibri" w:eastAsia="Times New Roman" w:hAnsi="Calibri" w:cs="Calibri"/>
          <w:sz w:val="24"/>
          <w:szCs w:val="24"/>
          <w:lang w:bidi="en-US"/>
        </w:rPr>
        <w:t xml:space="preserve"> or respite </w:t>
      </w:r>
      <w:r>
        <w:rPr>
          <w:rFonts w:ascii="Calibri" w:eastAsia="Times New Roman" w:hAnsi="Calibri" w:cs="Calibri"/>
          <w:sz w:val="24"/>
          <w:szCs w:val="24"/>
          <w:lang w:bidi="en-US"/>
        </w:rPr>
        <w:t xml:space="preserve">services. Clear employment and vocational focus is needed – and this would be best to be built in to the multi modal concept – or as a stand- alone but clearly designated employment function. It would be good also to consider keeping young carers in school, </w:t>
      </w:r>
      <w:proofErr w:type="spellStart"/>
      <w:r>
        <w:rPr>
          <w:rFonts w:ascii="Calibri" w:eastAsia="Times New Roman" w:hAnsi="Calibri" w:cs="Calibri"/>
          <w:sz w:val="24"/>
          <w:szCs w:val="24"/>
          <w:lang w:bidi="en-US"/>
        </w:rPr>
        <w:t>uni</w:t>
      </w:r>
      <w:proofErr w:type="spellEnd"/>
      <w:r>
        <w:rPr>
          <w:rFonts w:ascii="Calibri" w:eastAsia="Times New Roman" w:hAnsi="Calibri" w:cs="Calibri"/>
          <w:sz w:val="24"/>
          <w:szCs w:val="24"/>
          <w:lang w:bidi="en-US"/>
        </w:rPr>
        <w:t xml:space="preserve"> or early to work – as this cohort appear to be marginalised in all these respects. </w:t>
      </w:r>
    </w:p>
    <w:p w:rsidR="006D40C7" w:rsidRDefault="006D40C7" w:rsidP="00A1544F">
      <w:pPr>
        <w:spacing w:line="240" w:lineRule="auto"/>
        <w:rPr>
          <w:rFonts w:ascii="Calibri" w:eastAsia="Times New Roman" w:hAnsi="Calibri" w:cs="Calibri"/>
          <w:sz w:val="24"/>
          <w:szCs w:val="24"/>
          <w:lang w:bidi="en-US"/>
        </w:rPr>
      </w:pPr>
      <w:r>
        <w:rPr>
          <w:rFonts w:ascii="Calibri" w:eastAsia="Times New Roman" w:hAnsi="Calibri" w:cs="Calibri"/>
          <w:sz w:val="24"/>
          <w:szCs w:val="24"/>
          <w:lang w:bidi="en-US"/>
        </w:rPr>
        <w:t xml:space="preserve"> </w:t>
      </w:r>
    </w:p>
    <w:p w:rsidR="006D40C7" w:rsidRDefault="006D40C7" w:rsidP="00A1544F">
      <w:pPr>
        <w:spacing w:line="240" w:lineRule="auto"/>
        <w:rPr>
          <w:rFonts w:ascii="Calibri" w:eastAsia="Times New Roman" w:hAnsi="Calibri" w:cs="Calibri"/>
          <w:sz w:val="24"/>
          <w:szCs w:val="24"/>
          <w:lang w:bidi="en-US"/>
        </w:rPr>
      </w:pPr>
    </w:p>
    <w:p w:rsidR="0031158F" w:rsidRDefault="0031158F" w:rsidP="00A1544F">
      <w:pPr>
        <w:spacing w:line="240" w:lineRule="auto"/>
        <w:rPr>
          <w:rFonts w:ascii="Calibri" w:eastAsia="Times New Roman" w:hAnsi="Calibri" w:cs="Calibri"/>
          <w:sz w:val="24"/>
          <w:szCs w:val="24"/>
          <w:lang w:bidi="en-US"/>
        </w:rPr>
      </w:pPr>
    </w:p>
    <w:p w:rsidR="00570CEB" w:rsidRDefault="00570CEB" w:rsidP="00A1544F">
      <w:pPr>
        <w:spacing w:line="240" w:lineRule="auto"/>
        <w:rPr>
          <w:rFonts w:ascii="Calibri" w:eastAsia="Times New Roman" w:hAnsi="Calibri" w:cs="Calibri"/>
          <w:sz w:val="24"/>
          <w:szCs w:val="24"/>
          <w:lang w:bidi="en-US"/>
        </w:rPr>
      </w:pPr>
    </w:p>
    <w:p w:rsidR="00570CEB" w:rsidRDefault="00570CEB" w:rsidP="00A1544F">
      <w:pPr>
        <w:spacing w:line="240" w:lineRule="auto"/>
        <w:rPr>
          <w:rFonts w:ascii="Calibri" w:eastAsia="Times New Roman" w:hAnsi="Calibri" w:cs="Calibri"/>
          <w:sz w:val="24"/>
          <w:szCs w:val="24"/>
          <w:lang w:bidi="en-US"/>
        </w:rPr>
      </w:pPr>
    </w:p>
    <w:p w:rsidR="00570CEB" w:rsidRDefault="00570CEB" w:rsidP="00A1544F">
      <w:pPr>
        <w:spacing w:line="240" w:lineRule="auto"/>
        <w:rPr>
          <w:rFonts w:ascii="Calibri" w:eastAsia="Times New Roman" w:hAnsi="Calibri" w:cs="Calibri"/>
          <w:sz w:val="24"/>
          <w:szCs w:val="24"/>
          <w:lang w:bidi="en-US"/>
        </w:rPr>
      </w:pPr>
    </w:p>
    <w:sectPr w:rsidR="00570C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D43" w:rsidRDefault="00522D43" w:rsidP="00522D43">
      <w:pPr>
        <w:spacing w:after="0" w:line="240" w:lineRule="auto"/>
      </w:pPr>
      <w:r>
        <w:separator/>
      </w:r>
    </w:p>
  </w:endnote>
  <w:endnote w:type="continuationSeparator" w:id="0">
    <w:p w:rsidR="00522D43" w:rsidRDefault="00522D43" w:rsidP="0052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altName w:val="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258018"/>
      <w:docPartObj>
        <w:docPartGallery w:val="Page Numbers (Bottom of Page)"/>
        <w:docPartUnique/>
      </w:docPartObj>
    </w:sdtPr>
    <w:sdtEndPr>
      <w:rPr>
        <w:noProof/>
      </w:rPr>
    </w:sdtEndPr>
    <w:sdtContent>
      <w:p w:rsidR="005678D6" w:rsidRDefault="000248E6">
        <w:pPr>
          <w:pStyle w:val="Footer"/>
          <w:jc w:val="right"/>
        </w:pPr>
        <w:r>
          <w:fldChar w:fldCharType="begin"/>
        </w:r>
        <w:r>
          <w:instrText xml:space="preserve"> PAGE   \* MERGEFORMAT </w:instrText>
        </w:r>
        <w:r>
          <w:fldChar w:fldCharType="separate"/>
        </w:r>
        <w:r w:rsidR="00D53375">
          <w:rPr>
            <w:noProof/>
          </w:rPr>
          <w:t>12</w:t>
        </w:r>
        <w:r>
          <w:rPr>
            <w:noProof/>
          </w:rPr>
          <w:fldChar w:fldCharType="end"/>
        </w:r>
      </w:p>
    </w:sdtContent>
  </w:sdt>
  <w:p w:rsidR="005678D6" w:rsidRPr="002145D6" w:rsidRDefault="00D53375" w:rsidP="00214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D43" w:rsidRDefault="00522D43" w:rsidP="00522D43">
      <w:pPr>
        <w:spacing w:after="0" w:line="240" w:lineRule="auto"/>
      </w:pPr>
      <w:r>
        <w:separator/>
      </w:r>
    </w:p>
  </w:footnote>
  <w:footnote w:type="continuationSeparator" w:id="0">
    <w:p w:rsidR="00522D43" w:rsidRDefault="00522D43" w:rsidP="00522D43">
      <w:pPr>
        <w:spacing w:after="0" w:line="240" w:lineRule="auto"/>
      </w:pPr>
      <w:r>
        <w:continuationSeparator/>
      </w:r>
    </w:p>
  </w:footnote>
  <w:footnote w:id="1">
    <w:p w:rsidR="00522D43" w:rsidRPr="00522D43" w:rsidRDefault="00522D43" w:rsidP="00522D43">
      <w:pPr>
        <w:spacing w:after="240" w:line="240" w:lineRule="auto"/>
        <w:rPr>
          <w:rFonts w:ascii="Calibri" w:hAnsi="Calibri" w:cs="Times New Roman"/>
          <w:noProof/>
          <w:szCs w:val="24"/>
        </w:rPr>
      </w:pPr>
      <w:r>
        <w:rPr>
          <w:rStyle w:val="FootnoteReference"/>
        </w:rPr>
        <w:footnoteRef/>
      </w:r>
      <w:r>
        <w:t xml:space="preserve"> </w:t>
      </w:r>
      <w:r w:rsidRPr="00522D43">
        <w:rPr>
          <w:rFonts w:ascii="Calibri" w:hAnsi="Calibri" w:cs="Times New Roman"/>
          <w:noProof/>
          <w:szCs w:val="24"/>
        </w:rPr>
        <w:t xml:space="preserve">Cummins RA, Hughes J, Tomyn A, Gibson A, Woerner J, Lai L. The wellbeing of Australians - Carer health and wellbeing [Internet]. Geelong: Deakin University; 2007 [cited 2015 Dec 1]. Available from: </w:t>
      </w:r>
      <w:hyperlink r:id="rId1" w:history="1">
        <w:r w:rsidRPr="00522D43">
          <w:rPr>
            <w:rFonts w:ascii="Calibri" w:hAnsi="Calibri" w:cs="Times New Roman"/>
            <w:noProof/>
            <w:color w:val="0000FF"/>
            <w:szCs w:val="24"/>
            <w:u w:val="single"/>
          </w:rPr>
          <w:t>http://www.carersaustralia.com.au/storage/Wellbeing-Index-Special-Report-October-2007.pdf</w:t>
        </w:r>
      </w:hyperlink>
      <w:r w:rsidRPr="00522D43">
        <w:rPr>
          <w:rFonts w:ascii="Calibri" w:hAnsi="Calibri" w:cs="Times New Roman"/>
          <w:noProof/>
          <w:szCs w:val="24"/>
        </w:rPr>
        <w:t>.</w:t>
      </w:r>
    </w:p>
    <w:p w:rsidR="00522D43" w:rsidRDefault="00522D43">
      <w:pPr>
        <w:pStyle w:val="FootnoteText"/>
      </w:pPr>
    </w:p>
  </w:footnote>
  <w:footnote w:id="2">
    <w:p w:rsidR="00E84D01" w:rsidRDefault="00E84D01">
      <w:pPr>
        <w:pStyle w:val="FootnoteText"/>
      </w:pPr>
      <w:r>
        <w:rPr>
          <w:rStyle w:val="FootnoteReference"/>
        </w:rPr>
        <w:footnoteRef/>
      </w:r>
      <w:r>
        <w:t xml:space="preserve"> </w:t>
      </w:r>
      <w:hyperlink r:id="rId2" w:history="1">
        <w:r w:rsidRPr="001036E6">
          <w:rPr>
            <w:rStyle w:val="Hyperlink"/>
            <w:rFonts w:ascii="Calibri" w:eastAsia="Times New Roman" w:hAnsi="Calibri" w:cs="Calibri"/>
            <w:sz w:val="24"/>
            <w:szCs w:val="24"/>
            <w:lang w:bidi="en-US"/>
          </w:rPr>
          <w:t>http://www.peersupportvic.org/index.php/2014-12-15-22-43-05/2014-12-16-02-23-53/Research/COPES-Carers-Offering-Peers-Early-Support-Eastern-Health-2009/</w:t>
        </w:r>
      </w:hyperlink>
    </w:p>
  </w:footnote>
  <w:footnote w:id="3">
    <w:p w:rsidR="008F2B3A" w:rsidRPr="008F2B3A" w:rsidRDefault="008F2B3A" w:rsidP="008F2B3A">
      <w:pPr>
        <w:jc w:val="center"/>
        <w:rPr>
          <w:rFonts w:ascii="Calibri" w:eastAsia="Times New Roman" w:hAnsi="Calibri" w:cs="Calibri"/>
          <w:sz w:val="24"/>
          <w:szCs w:val="24"/>
          <w:lang w:bidi="en-US"/>
        </w:rPr>
      </w:pPr>
      <w:r>
        <w:rPr>
          <w:rStyle w:val="FootnoteReference"/>
        </w:rPr>
        <w:footnoteRef/>
      </w:r>
      <w:r>
        <w:t xml:space="preserve"> </w:t>
      </w:r>
      <w:r w:rsidRPr="008F2B3A">
        <w:rPr>
          <w:rFonts w:ascii="Calibri" w:eastAsia="Times New Roman" w:hAnsi="Calibri" w:cs="Calibri"/>
          <w:sz w:val="24"/>
          <w:szCs w:val="24"/>
          <w:lang w:bidi="en-US"/>
        </w:rPr>
        <w:t>Gathering Lived Experience Carer Involvement Project</w:t>
      </w:r>
      <w:r>
        <w:rPr>
          <w:rFonts w:ascii="Calibri" w:eastAsia="Times New Roman" w:hAnsi="Calibri" w:cs="Calibri"/>
          <w:sz w:val="24"/>
          <w:szCs w:val="24"/>
          <w:lang w:bidi="en-US"/>
        </w:rPr>
        <w:t xml:space="preserve"> </w:t>
      </w:r>
      <w:r w:rsidRPr="008F2B3A">
        <w:rPr>
          <w:rFonts w:ascii="Calibri" w:eastAsia="Times New Roman" w:hAnsi="Calibri" w:cs="Calibri"/>
          <w:sz w:val="24"/>
          <w:szCs w:val="24"/>
          <w:lang w:bidi="en-US"/>
        </w:rPr>
        <w:t xml:space="preserve">Phase II: Piloting the Peer Support </w:t>
      </w:r>
    </w:p>
    <w:p w:rsidR="008F2B3A" w:rsidRDefault="008F2B3A">
      <w:pPr>
        <w:pStyle w:val="FootnoteText"/>
      </w:pPr>
    </w:p>
  </w:footnote>
  <w:footnote w:id="4">
    <w:p w:rsidR="008F2B3A" w:rsidRDefault="008F2B3A">
      <w:pPr>
        <w:pStyle w:val="FootnoteText"/>
      </w:pPr>
      <w:r>
        <w:rPr>
          <w:rStyle w:val="FootnoteReference"/>
        </w:rPr>
        <w:footnoteRef/>
      </w:r>
      <w:r>
        <w:t xml:space="preserve"> Hunter trial site organisations report post surge that hidden consumers and carers, with extremely poor health outlooks have presented post surge</w:t>
      </w:r>
      <w:r w:rsidR="00D268B6">
        <w:t xml:space="preserve"> – which has led to reduced hospitalisations and for better economic outlooks for carers. </w:t>
      </w:r>
    </w:p>
  </w:footnote>
  <w:footnote w:id="5">
    <w:p w:rsidR="00D268B6" w:rsidRDefault="00D268B6">
      <w:pPr>
        <w:pStyle w:val="FootnoteText"/>
      </w:pPr>
      <w:r>
        <w:rPr>
          <w:rStyle w:val="FootnoteReference"/>
        </w:rPr>
        <w:footnoteRef/>
      </w:r>
      <w:r>
        <w:t xml:space="preserve"> Gathering lived experience part 1: literature review</w:t>
      </w:r>
    </w:p>
  </w:footnote>
  <w:footnote w:id="6">
    <w:p w:rsidR="00D268B6" w:rsidRPr="00BB1A3D" w:rsidRDefault="00D268B6" w:rsidP="00D268B6">
      <w:pPr>
        <w:spacing w:line="240" w:lineRule="auto"/>
        <w:ind w:left="720"/>
        <w:jc w:val="both"/>
        <w:rPr>
          <w:rFonts w:ascii="Calibri" w:eastAsia="Times New Roman" w:hAnsi="Calibri" w:cs="Calibri"/>
          <w:sz w:val="24"/>
          <w:szCs w:val="24"/>
          <w:lang w:bidi="en-US"/>
        </w:rPr>
      </w:pPr>
      <w:r>
        <w:rPr>
          <w:rStyle w:val="FootnoteReference"/>
        </w:rPr>
        <w:footnoteRef/>
      </w:r>
      <w:r>
        <w:t xml:space="preserve"> </w:t>
      </w:r>
      <w:hyperlink r:id="rId3" w:anchor="search=literature%20review" w:history="1">
        <w:r w:rsidRPr="001036E6">
          <w:rPr>
            <w:rStyle w:val="Hyperlink"/>
            <w:rFonts w:ascii="Calibri" w:eastAsia="Times New Roman" w:hAnsi="Calibri" w:cs="Calibri"/>
            <w:sz w:val="24"/>
            <w:szCs w:val="24"/>
            <w:lang w:bidi="en-US"/>
          </w:rPr>
          <w:t>http://sharepoint.mindaustralia.org.au/Shared%20Documents/Mind_Literature_Review.pdf#search=literature%20review</w:t>
        </w:r>
      </w:hyperlink>
      <w:r>
        <w:rPr>
          <w:rFonts w:ascii="Calibri" w:eastAsia="Times New Roman" w:hAnsi="Calibri" w:cs="Calibri"/>
          <w:sz w:val="24"/>
          <w:szCs w:val="24"/>
          <w:lang w:bidi="en-US"/>
        </w:rPr>
        <w:t xml:space="preserve"> </w:t>
      </w:r>
    </w:p>
    <w:p w:rsidR="00D268B6" w:rsidRDefault="00D268B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5B4"/>
    <w:multiLevelType w:val="hybridMultilevel"/>
    <w:tmpl w:val="143A3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52F6D"/>
    <w:multiLevelType w:val="hybridMultilevel"/>
    <w:tmpl w:val="2B8053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06C85B4A"/>
    <w:multiLevelType w:val="hybridMultilevel"/>
    <w:tmpl w:val="EB4A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4B2FF2"/>
    <w:multiLevelType w:val="hybridMultilevel"/>
    <w:tmpl w:val="0DEA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4F1F44"/>
    <w:multiLevelType w:val="hybridMultilevel"/>
    <w:tmpl w:val="5F581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681B9D"/>
    <w:multiLevelType w:val="hybridMultilevel"/>
    <w:tmpl w:val="FCC4B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FB4EB7"/>
    <w:multiLevelType w:val="hybridMultilevel"/>
    <w:tmpl w:val="FABCC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5840393"/>
    <w:multiLevelType w:val="hybridMultilevel"/>
    <w:tmpl w:val="ACA00C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6ADD010A"/>
    <w:multiLevelType w:val="hybridMultilevel"/>
    <w:tmpl w:val="140A0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C604DC3"/>
    <w:multiLevelType w:val="hybridMultilevel"/>
    <w:tmpl w:val="EC8C5F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8"/>
  </w:num>
  <w:num w:numId="2">
    <w:abstractNumId w:val="4"/>
  </w:num>
  <w:num w:numId="3">
    <w:abstractNumId w:val="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0"/>
  </w:num>
  <w:num w:numId="8">
    <w:abstractNumId w:val="7"/>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4F"/>
    <w:rsid w:val="000248E6"/>
    <w:rsid w:val="002052B4"/>
    <w:rsid w:val="00207EDB"/>
    <w:rsid w:val="00294D95"/>
    <w:rsid w:val="0031158F"/>
    <w:rsid w:val="003609A5"/>
    <w:rsid w:val="00516FF2"/>
    <w:rsid w:val="00522D43"/>
    <w:rsid w:val="00570CEB"/>
    <w:rsid w:val="00593471"/>
    <w:rsid w:val="005D3A72"/>
    <w:rsid w:val="006C16B6"/>
    <w:rsid w:val="006D40C7"/>
    <w:rsid w:val="006F3AEC"/>
    <w:rsid w:val="007C7F97"/>
    <w:rsid w:val="008078F6"/>
    <w:rsid w:val="008E0097"/>
    <w:rsid w:val="008F2B3A"/>
    <w:rsid w:val="00915FFF"/>
    <w:rsid w:val="0095549E"/>
    <w:rsid w:val="009661B7"/>
    <w:rsid w:val="009905BC"/>
    <w:rsid w:val="009B38DE"/>
    <w:rsid w:val="00A1544F"/>
    <w:rsid w:val="00A63125"/>
    <w:rsid w:val="00B370F8"/>
    <w:rsid w:val="00BB1A3D"/>
    <w:rsid w:val="00C6547C"/>
    <w:rsid w:val="00D268B6"/>
    <w:rsid w:val="00D53375"/>
    <w:rsid w:val="00DD0567"/>
    <w:rsid w:val="00E17FD1"/>
    <w:rsid w:val="00E84D01"/>
    <w:rsid w:val="00ED29EC"/>
    <w:rsid w:val="00F05334"/>
    <w:rsid w:val="00F12CB1"/>
    <w:rsid w:val="00F85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2B3A"/>
    <w:pPr>
      <w:keepNext/>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1544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544F"/>
  </w:style>
  <w:style w:type="paragraph" w:styleId="BalloonText">
    <w:name w:val="Balloon Text"/>
    <w:basedOn w:val="Normal"/>
    <w:link w:val="BalloonTextChar"/>
    <w:uiPriority w:val="99"/>
    <w:semiHidden/>
    <w:unhideWhenUsed/>
    <w:rsid w:val="00A15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44F"/>
    <w:rPr>
      <w:rFonts w:ascii="Tahoma" w:hAnsi="Tahoma" w:cs="Tahoma"/>
      <w:sz w:val="16"/>
      <w:szCs w:val="16"/>
    </w:rPr>
  </w:style>
  <w:style w:type="paragraph" w:styleId="TOC1">
    <w:name w:val="toc 1"/>
    <w:basedOn w:val="Normal"/>
    <w:next w:val="Normal"/>
    <w:autoRedefine/>
    <w:uiPriority w:val="39"/>
    <w:unhideWhenUsed/>
    <w:rsid w:val="00A1544F"/>
    <w:pPr>
      <w:spacing w:after="100"/>
    </w:pPr>
  </w:style>
  <w:style w:type="character" w:styleId="Hyperlink">
    <w:name w:val="Hyperlink"/>
    <w:basedOn w:val="DefaultParagraphFont"/>
    <w:uiPriority w:val="99"/>
    <w:unhideWhenUsed/>
    <w:rsid w:val="00A1544F"/>
    <w:rPr>
      <w:color w:val="0000FF" w:themeColor="hyperlink"/>
      <w:u w:val="single"/>
    </w:rPr>
  </w:style>
  <w:style w:type="paragraph" w:styleId="ListParagraph">
    <w:name w:val="List Paragraph"/>
    <w:basedOn w:val="Normal"/>
    <w:uiPriority w:val="34"/>
    <w:qFormat/>
    <w:rsid w:val="00A1544F"/>
    <w:pPr>
      <w:ind w:left="720"/>
      <w:contextualSpacing/>
    </w:pPr>
  </w:style>
  <w:style w:type="paragraph" w:styleId="FootnoteText">
    <w:name w:val="footnote text"/>
    <w:basedOn w:val="Normal"/>
    <w:link w:val="FootnoteTextChar"/>
    <w:uiPriority w:val="99"/>
    <w:semiHidden/>
    <w:unhideWhenUsed/>
    <w:rsid w:val="00522D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D43"/>
    <w:rPr>
      <w:sz w:val="20"/>
      <w:szCs w:val="20"/>
    </w:rPr>
  </w:style>
  <w:style w:type="character" w:styleId="FootnoteReference">
    <w:name w:val="footnote reference"/>
    <w:basedOn w:val="DefaultParagraphFont"/>
    <w:uiPriority w:val="99"/>
    <w:semiHidden/>
    <w:unhideWhenUsed/>
    <w:rsid w:val="00522D43"/>
    <w:rPr>
      <w:vertAlign w:val="superscript"/>
    </w:rPr>
  </w:style>
  <w:style w:type="table" w:styleId="TableGrid">
    <w:name w:val="Table Grid"/>
    <w:basedOn w:val="TableNormal"/>
    <w:uiPriority w:val="59"/>
    <w:rsid w:val="00ED2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A3D"/>
    <w:pPr>
      <w:autoSpaceDE w:val="0"/>
      <w:autoSpaceDN w:val="0"/>
      <w:adjustRightInd w:val="0"/>
      <w:spacing w:after="0" w:line="240" w:lineRule="auto"/>
    </w:pPr>
    <w:rPr>
      <w:rFonts w:ascii="Ebrima" w:hAnsi="Ebrima" w:cs="Ebrima"/>
      <w:color w:val="000000"/>
      <w:sz w:val="24"/>
      <w:szCs w:val="24"/>
    </w:rPr>
  </w:style>
  <w:style w:type="paragraph" w:customStyle="1" w:styleId="Pa0">
    <w:name w:val="Pa0"/>
    <w:basedOn w:val="Default"/>
    <w:next w:val="Default"/>
    <w:uiPriority w:val="99"/>
    <w:rsid w:val="00BB1A3D"/>
    <w:pPr>
      <w:spacing w:line="241" w:lineRule="atLeast"/>
    </w:pPr>
    <w:rPr>
      <w:rFonts w:cstheme="minorBidi"/>
      <w:color w:val="auto"/>
    </w:rPr>
  </w:style>
  <w:style w:type="character" w:customStyle="1" w:styleId="A0">
    <w:name w:val="A0"/>
    <w:uiPriority w:val="99"/>
    <w:rsid w:val="00BB1A3D"/>
    <w:rPr>
      <w:rFonts w:cs="Ebrima"/>
      <w:b/>
      <w:bCs/>
      <w:color w:val="000000"/>
      <w:sz w:val="75"/>
      <w:szCs w:val="75"/>
    </w:rPr>
  </w:style>
  <w:style w:type="paragraph" w:styleId="BodyText">
    <w:name w:val="Body Text"/>
    <w:basedOn w:val="Normal"/>
    <w:link w:val="BodyTextChar"/>
    <w:uiPriority w:val="99"/>
    <w:unhideWhenUsed/>
    <w:rsid w:val="008078F6"/>
    <w:pPr>
      <w:spacing w:after="120"/>
    </w:pPr>
  </w:style>
  <w:style w:type="character" w:customStyle="1" w:styleId="BodyTextChar">
    <w:name w:val="Body Text Char"/>
    <w:basedOn w:val="DefaultParagraphFont"/>
    <w:link w:val="BodyText"/>
    <w:uiPriority w:val="99"/>
    <w:rsid w:val="008078F6"/>
  </w:style>
  <w:style w:type="character" w:customStyle="1" w:styleId="Heading1Char">
    <w:name w:val="Heading 1 Char"/>
    <w:basedOn w:val="DefaultParagraphFont"/>
    <w:link w:val="Heading1"/>
    <w:rsid w:val="008F2B3A"/>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2B3A"/>
    <w:pPr>
      <w:keepNext/>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1544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544F"/>
  </w:style>
  <w:style w:type="paragraph" w:styleId="BalloonText">
    <w:name w:val="Balloon Text"/>
    <w:basedOn w:val="Normal"/>
    <w:link w:val="BalloonTextChar"/>
    <w:uiPriority w:val="99"/>
    <w:semiHidden/>
    <w:unhideWhenUsed/>
    <w:rsid w:val="00A15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44F"/>
    <w:rPr>
      <w:rFonts w:ascii="Tahoma" w:hAnsi="Tahoma" w:cs="Tahoma"/>
      <w:sz w:val="16"/>
      <w:szCs w:val="16"/>
    </w:rPr>
  </w:style>
  <w:style w:type="paragraph" w:styleId="TOC1">
    <w:name w:val="toc 1"/>
    <w:basedOn w:val="Normal"/>
    <w:next w:val="Normal"/>
    <w:autoRedefine/>
    <w:uiPriority w:val="39"/>
    <w:unhideWhenUsed/>
    <w:rsid w:val="00A1544F"/>
    <w:pPr>
      <w:spacing w:after="100"/>
    </w:pPr>
  </w:style>
  <w:style w:type="character" w:styleId="Hyperlink">
    <w:name w:val="Hyperlink"/>
    <w:basedOn w:val="DefaultParagraphFont"/>
    <w:uiPriority w:val="99"/>
    <w:unhideWhenUsed/>
    <w:rsid w:val="00A1544F"/>
    <w:rPr>
      <w:color w:val="0000FF" w:themeColor="hyperlink"/>
      <w:u w:val="single"/>
    </w:rPr>
  </w:style>
  <w:style w:type="paragraph" w:styleId="ListParagraph">
    <w:name w:val="List Paragraph"/>
    <w:basedOn w:val="Normal"/>
    <w:uiPriority w:val="34"/>
    <w:qFormat/>
    <w:rsid w:val="00A1544F"/>
    <w:pPr>
      <w:ind w:left="720"/>
      <w:contextualSpacing/>
    </w:pPr>
  </w:style>
  <w:style w:type="paragraph" w:styleId="FootnoteText">
    <w:name w:val="footnote text"/>
    <w:basedOn w:val="Normal"/>
    <w:link w:val="FootnoteTextChar"/>
    <w:uiPriority w:val="99"/>
    <w:semiHidden/>
    <w:unhideWhenUsed/>
    <w:rsid w:val="00522D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D43"/>
    <w:rPr>
      <w:sz w:val="20"/>
      <w:szCs w:val="20"/>
    </w:rPr>
  </w:style>
  <w:style w:type="character" w:styleId="FootnoteReference">
    <w:name w:val="footnote reference"/>
    <w:basedOn w:val="DefaultParagraphFont"/>
    <w:uiPriority w:val="99"/>
    <w:semiHidden/>
    <w:unhideWhenUsed/>
    <w:rsid w:val="00522D43"/>
    <w:rPr>
      <w:vertAlign w:val="superscript"/>
    </w:rPr>
  </w:style>
  <w:style w:type="table" w:styleId="TableGrid">
    <w:name w:val="Table Grid"/>
    <w:basedOn w:val="TableNormal"/>
    <w:uiPriority w:val="59"/>
    <w:rsid w:val="00ED2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A3D"/>
    <w:pPr>
      <w:autoSpaceDE w:val="0"/>
      <w:autoSpaceDN w:val="0"/>
      <w:adjustRightInd w:val="0"/>
      <w:spacing w:after="0" w:line="240" w:lineRule="auto"/>
    </w:pPr>
    <w:rPr>
      <w:rFonts w:ascii="Ebrima" w:hAnsi="Ebrima" w:cs="Ebrima"/>
      <w:color w:val="000000"/>
      <w:sz w:val="24"/>
      <w:szCs w:val="24"/>
    </w:rPr>
  </w:style>
  <w:style w:type="paragraph" w:customStyle="1" w:styleId="Pa0">
    <w:name w:val="Pa0"/>
    <w:basedOn w:val="Default"/>
    <w:next w:val="Default"/>
    <w:uiPriority w:val="99"/>
    <w:rsid w:val="00BB1A3D"/>
    <w:pPr>
      <w:spacing w:line="241" w:lineRule="atLeast"/>
    </w:pPr>
    <w:rPr>
      <w:rFonts w:cstheme="minorBidi"/>
      <w:color w:val="auto"/>
    </w:rPr>
  </w:style>
  <w:style w:type="character" w:customStyle="1" w:styleId="A0">
    <w:name w:val="A0"/>
    <w:uiPriority w:val="99"/>
    <w:rsid w:val="00BB1A3D"/>
    <w:rPr>
      <w:rFonts w:cs="Ebrima"/>
      <w:b/>
      <w:bCs/>
      <w:color w:val="000000"/>
      <w:sz w:val="75"/>
      <w:szCs w:val="75"/>
    </w:rPr>
  </w:style>
  <w:style w:type="paragraph" w:styleId="BodyText">
    <w:name w:val="Body Text"/>
    <w:basedOn w:val="Normal"/>
    <w:link w:val="BodyTextChar"/>
    <w:uiPriority w:val="99"/>
    <w:unhideWhenUsed/>
    <w:rsid w:val="008078F6"/>
    <w:pPr>
      <w:spacing w:after="120"/>
    </w:pPr>
  </w:style>
  <w:style w:type="character" w:customStyle="1" w:styleId="BodyTextChar">
    <w:name w:val="Body Text Char"/>
    <w:basedOn w:val="DefaultParagraphFont"/>
    <w:link w:val="BodyText"/>
    <w:uiPriority w:val="99"/>
    <w:rsid w:val="008078F6"/>
  </w:style>
  <w:style w:type="character" w:customStyle="1" w:styleId="Heading1Char">
    <w:name w:val="Heading 1 Char"/>
    <w:basedOn w:val="DefaultParagraphFont"/>
    <w:link w:val="Heading1"/>
    <w:rsid w:val="008F2B3A"/>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repoint.mindaustralia.org.au/Other%20Mind%20resources/A%20Practical%20Guide%20for%20working%20with%20carers%20of%20people%20with%20a%20mental%20illnes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harepoint.mindaustralia.org.au/Shared%20Documents/Mind_Literature_Review.pdf" TargetMode="External"/><Relationship Id="rId17" Type="http://schemas.openxmlformats.org/officeDocument/2006/relationships/hyperlink" Target="http://mindaustralia.saneforums.org/t5/Carers-Forum/ct-p/carers-forum" TargetMode="External"/><Relationship Id="rId2" Type="http://schemas.openxmlformats.org/officeDocument/2006/relationships/numbering" Target="numbering.xml"/><Relationship Id="rId16" Type="http://schemas.openxmlformats.org/officeDocument/2006/relationships/hyperlink" Target="http://www.peersupportvic.org/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arepoint.mindaustralia.org.au/Other%20Mind%20resources/Mind's%20approach%20to%20working%20with%20families%20and%20carer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arepoint.mindaustralia.org.au/Shared%20Documents/Mind_Literature_Review.pdf" TargetMode="External"/><Relationship Id="rId2" Type="http://schemas.openxmlformats.org/officeDocument/2006/relationships/hyperlink" Target="http://www.peersupportvic.org/index.php/2014-12-15-22-43-05/2014-12-16-02-23-53/Research/COPES-Carers-Offering-Peers-Early-Support-Eastern-Health-2009/" TargetMode="External"/><Relationship Id="rId1" Type="http://schemas.openxmlformats.org/officeDocument/2006/relationships/hyperlink" Target="http://www.carersaustralia.com.au/storage/Wellbeing-Index-Special-Report-October-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29AAB-A78B-4F06-95BB-7286853A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12</Pages>
  <Words>4522</Words>
  <Characters>25779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Mind Australia</Company>
  <LinksUpToDate>false</LinksUpToDate>
  <CharactersWithSpaces>30241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Sanders</dc:creator>
  <cp:lastModifiedBy>Frances Sanders</cp:lastModifiedBy>
  <cp:revision>4</cp:revision>
  <dcterms:created xsi:type="dcterms:W3CDTF">2016-05-20T04:09:00Z</dcterms:created>
  <dcterms:modified xsi:type="dcterms:W3CDTF">2016-05-30T08:35:00Z</dcterms:modified>
</cp:coreProperties>
</file>