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FEDE0" w14:textId="2FE12FEF" w:rsidR="001A20FC" w:rsidRPr="00493E1C" w:rsidRDefault="00624839" w:rsidP="00C04763">
      <w:pPr>
        <w:spacing w:after="640" w:line="560" w:lineRule="exact"/>
        <w:rPr>
          <w:b/>
          <w:sz w:val="44"/>
          <w:szCs w:val="44"/>
          <w:lang w:val="en-AU"/>
        </w:rPr>
      </w:pPr>
      <w:r>
        <w:rPr>
          <w:b/>
          <w:sz w:val="44"/>
          <w:szCs w:val="44"/>
          <w:lang w:val="en-AU"/>
        </w:rPr>
        <w:t xml:space="preserve">Submission </w:t>
      </w:r>
      <w:proofErr w:type="gramStart"/>
      <w:r>
        <w:rPr>
          <w:b/>
          <w:sz w:val="44"/>
          <w:szCs w:val="44"/>
          <w:lang w:val="en-AU"/>
        </w:rPr>
        <w:t>On</w:t>
      </w:r>
      <w:proofErr w:type="gramEnd"/>
      <w:r>
        <w:rPr>
          <w:b/>
          <w:sz w:val="44"/>
          <w:szCs w:val="44"/>
          <w:lang w:val="en-AU"/>
        </w:rPr>
        <w:t xml:space="preserve"> Department Of Social Services Discussion Paper: Financial Wellbeing and Capability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8204"/>
      </w:tblGrid>
      <w:tr w:rsidR="00C04763" w14:paraId="61346CAD" w14:textId="77777777" w:rsidTr="00C04763">
        <w:tc>
          <w:tcPr>
            <w:tcW w:w="850" w:type="dxa"/>
          </w:tcPr>
          <w:p w14:paraId="7A657F0A" w14:textId="2E0875C1" w:rsidR="00C04763" w:rsidRPr="00C04763" w:rsidRDefault="00C04763" w:rsidP="00E20B1D">
            <w:pPr>
              <w:pStyle w:val="ECABodyCopy"/>
              <w:spacing w:after="57"/>
              <w:rPr>
                <w:b/>
                <w:lang w:val="en-AU"/>
              </w:rPr>
            </w:pPr>
            <w:r w:rsidRPr="00C04763">
              <w:rPr>
                <w:b/>
                <w:lang w:val="en-AU"/>
              </w:rPr>
              <w:t>To</w:t>
            </w:r>
            <w:r w:rsidR="00BC0D63">
              <w:rPr>
                <w:b/>
                <w:lang w:val="en-AU"/>
              </w:rPr>
              <w:t xml:space="preserve"> </w:t>
            </w:r>
          </w:p>
        </w:tc>
        <w:tc>
          <w:tcPr>
            <w:tcW w:w="8204" w:type="dxa"/>
          </w:tcPr>
          <w:p w14:paraId="22C7AC94" w14:textId="159A3EF0" w:rsidR="00C04763" w:rsidRDefault="00BC0D63" w:rsidP="00E20B1D">
            <w:pPr>
              <w:pStyle w:val="ECABodyCopy"/>
              <w:spacing w:after="57"/>
              <w:rPr>
                <w:lang w:val="en-AU"/>
              </w:rPr>
            </w:pPr>
            <w:r>
              <w:rPr>
                <w:lang w:val="en-AU"/>
              </w:rPr>
              <w:t>Financial Wellbeing and Capability Team, DSS</w:t>
            </w:r>
          </w:p>
        </w:tc>
      </w:tr>
      <w:tr w:rsidR="00C04763" w14:paraId="0E8E0796" w14:textId="77777777" w:rsidTr="00C04763">
        <w:tc>
          <w:tcPr>
            <w:tcW w:w="850" w:type="dxa"/>
          </w:tcPr>
          <w:p w14:paraId="333A0A8E" w14:textId="77777777" w:rsidR="00C04763" w:rsidRPr="00C04763" w:rsidRDefault="00C04763" w:rsidP="00E20B1D">
            <w:pPr>
              <w:pStyle w:val="ECABodyCopy"/>
              <w:spacing w:after="57"/>
              <w:rPr>
                <w:b/>
                <w:lang w:val="en-AU"/>
              </w:rPr>
            </w:pPr>
            <w:r w:rsidRPr="00C04763">
              <w:rPr>
                <w:b/>
                <w:lang w:val="en-AU"/>
              </w:rPr>
              <w:t>From</w:t>
            </w:r>
          </w:p>
        </w:tc>
        <w:tc>
          <w:tcPr>
            <w:tcW w:w="8204" w:type="dxa"/>
          </w:tcPr>
          <w:p w14:paraId="54B3BE07" w14:textId="1AB5A8D3" w:rsidR="00E20B1D" w:rsidRDefault="00C45C00" w:rsidP="00E20B1D">
            <w:pPr>
              <w:pStyle w:val="ECABodyCopy"/>
              <w:spacing w:after="57"/>
              <w:rPr>
                <w:lang w:val="en-AU"/>
              </w:rPr>
            </w:pPr>
            <w:r>
              <w:rPr>
                <w:lang w:val="en-AU"/>
              </w:rPr>
              <w:t>Keith Besgrove, Senior Policy Adviser</w:t>
            </w:r>
          </w:p>
        </w:tc>
      </w:tr>
      <w:tr w:rsidR="00C04763" w14:paraId="199B231F" w14:textId="77777777" w:rsidTr="00C04763">
        <w:tc>
          <w:tcPr>
            <w:tcW w:w="850" w:type="dxa"/>
          </w:tcPr>
          <w:p w14:paraId="79C5AE53" w14:textId="77777777" w:rsidR="00C04763" w:rsidRPr="00C04763" w:rsidRDefault="00C04763" w:rsidP="00E20B1D">
            <w:pPr>
              <w:pStyle w:val="ECABodyCopy"/>
              <w:spacing w:after="57"/>
              <w:rPr>
                <w:b/>
                <w:lang w:val="en-AU"/>
              </w:rPr>
            </w:pPr>
            <w:r w:rsidRPr="00C04763">
              <w:rPr>
                <w:b/>
                <w:lang w:val="en-AU"/>
              </w:rPr>
              <w:t>cc</w:t>
            </w:r>
          </w:p>
        </w:tc>
        <w:tc>
          <w:tcPr>
            <w:tcW w:w="8204" w:type="dxa"/>
          </w:tcPr>
          <w:p w14:paraId="2FBDA622" w14:textId="7BD277BA" w:rsidR="00C04763" w:rsidRDefault="00C45C00" w:rsidP="00E20B1D">
            <w:pPr>
              <w:pStyle w:val="ECABodyCopy"/>
              <w:spacing w:after="57"/>
              <w:rPr>
                <w:lang w:val="en-AU"/>
              </w:rPr>
            </w:pPr>
            <w:r>
              <w:rPr>
                <w:lang w:val="en-AU"/>
              </w:rPr>
              <w:t>Rosemary Sinclair, Lynne Gallagher, Kerry Connors</w:t>
            </w:r>
          </w:p>
        </w:tc>
      </w:tr>
      <w:tr w:rsidR="00C04763" w14:paraId="551535F5" w14:textId="77777777" w:rsidTr="00C04763">
        <w:tc>
          <w:tcPr>
            <w:tcW w:w="850" w:type="dxa"/>
          </w:tcPr>
          <w:p w14:paraId="6F9F1BA6" w14:textId="77777777" w:rsidR="00C04763" w:rsidRPr="00C04763" w:rsidRDefault="00C04763" w:rsidP="00E20B1D">
            <w:pPr>
              <w:pStyle w:val="ECABodyCopy"/>
              <w:spacing w:after="57"/>
              <w:rPr>
                <w:b/>
                <w:lang w:val="en-AU"/>
              </w:rPr>
            </w:pPr>
            <w:r w:rsidRPr="00C04763">
              <w:rPr>
                <w:b/>
                <w:lang w:val="en-AU"/>
              </w:rPr>
              <w:t>Date</w:t>
            </w:r>
          </w:p>
        </w:tc>
        <w:tc>
          <w:tcPr>
            <w:tcW w:w="8204" w:type="dxa"/>
          </w:tcPr>
          <w:p w14:paraId="45F4A2C5" w14:textId="6B88C313" w:rsidR="00F23A22" w:rsidRDefault="00C45C00" w:rsidP="00E20B1D">
            <w:pPr>
              <w:pStyle w:val="ECABodyCopy"/>
              <w:spacing w:after="57"/>
              <w:rPr>
                <w:lang w:val="en-AU"/>
              </w:rPr>
            </w:pPr>
            <w:r>
              <w:rPr>
                <w:lang w:val="en-AU"/>
              </w:rPr>
              <w:t>7 April 2017</w:t>
            </w:r>
          </w:p>
        </w:tc>
      </w:tr>
      <w:tr w:rsidR="00C04763" w14:paraId="2D72314E" w14:textId="77777777" w:rsidTr="00C04763">
        <w:tc>
          <w:tcPr>
            <w:tcW w:w="850" w:type="dxa"/>
          </w:tcPr>
          <w:p w14:paraId="29C3E267" w14:textId="1E76EA16" w:rsidR="00C04763" w:rsidRPr="00C04763" w:rsidRDefault="00C04763" w:rsidP="00E20B1D">
            <w:pPr>
              <w:pStyle w:val="ECABodyCopy"/>
              <w:spacing w:after="57"/>
              <w:rPr>
                <w:b/>
                <w:lang w:val="en-AU"/>
              </w:rPr>
            </w:pPr>
          </w:p>
        </w:tc>
        <w:tc>
          <w:tcPr>
            <w:tcW w:w="8204" w:type="dxa"/>
          </w:tcPr>
          <w:p w14:paraId="5AD1608F" w14:textId="78B0949A" w:rsidR="00C04763" w:rsidRDefault="00C04763" w:rsidP="00E20B1D">
            <w:pPr>
              <w:pStyle w:val="ECABodyCopy"/>
              <w:spacing w:after="57"/>
              <w:rPr>
                <w:lang w:val="en-AU"/>
              </w:rPr>
            </w:pPr>
          </w:p>
        </w:tc>
      </w:tr>
    </w:tbl>
    <w:p w14:paraId="1B3F5E9D" w14:textId="77777777" w:rsidR="00D33DC6" w:rsidRPr="00445330" w:rsidRDefault="00D33DC6" w:rsidP="00D33DC6">
      <w:pPr>
        <w:rPr>
          <w:rFonts w:ascii="Helvetica" w:eastAsia="Times New Roman" w:hAnsi="Helvetica" w:cs="Times New Roman"/>
          <w:sz w:val="22"/>
          <w:szCs w:val="22"/>
        </w:rPr>
      </w:pPr>
    </w:p>
    <w:p w14:paraId="691D6621" w14:textId="77777777" w:rsidR="00D33DC6" w:rsidRPr="00D67791" w:rsidRDefault="00D33DC6" w:rsidP="00D33DC6">
      <w:pPr>
        <w:rPr>
          <w:rFonts w:ascii="Calibri" w:eastAsia="Times New Roman" w:hAnsi="Calibri" w:cs="Times New Roman"/>
          <w:sz w:val="22"/>
          <w:szCs w:val="22"/>
        </w:rPr>
      </w:pPr>
      <w:r w:rsidRPr="00D67791">
        <w:rPr>
          <w:rFonts w:ascii="Calibri" w:eastAsia="Times New Roman" w:hAnsi="Calibri" w:cs="Times New Roman"/>
          <w:sz w:val="22"/>
          <w:szCs w:val="22"/>
        </w:rPr>
        <w:t>Energy Consumers Australia is the national voice for residential and small</w:t>
      </w:r>
    </w:p>
    <w:p w14:paraId="27E3E990" w14:textId="77777777" w:rsidR="00D33DC6" w:rsidRDefault="00D33DC6" w:rsidP="00D33DC6">
      <w:pPr>
        <w:rPr>
          <w:ins w:id="0" w:author="Kerry Connors" w:date="2017-04-07T12:34:00Z"/>
          <w:rFonts w:ascii="Calibri" w:eastAsia="Times New Roman" w:hAnsi="Calibri" w:cs="Times New Roman"/>
          <w:sz w:val="22"/>
          <w:szCs w:val="22"/>
        </w:rPr>
      </w:pPr>
      <w:r w:rsidRPr="00D67791">
        <w:rPr>
          <w:rFonts w:ascii="Calibri" w:eastAsia="Times New Roman" w:hAnsi="Calibri" w:cs="Times New Roman"/>
          <w:sz w:val="22"/>
          <w:szCs w:val="22"/>
        </w:rPr>
        <w:t>business energy consumers. Established by the Council of Australian Governments</w:t>
      </w:r>
      <w:r>
        <w:rPr>
          <w:rFonts w:ascii="Calibri" w:eastAsia="Times New Roman" w:hAnsi="Calibri" w:cs="Times New Roman"/>
          <w:sz w:val="22"/>
          <w:szCs w:val="22"/>
        </w:rPr>
        <w:t>’ Energy Ministers Council</w:t>
      </w:r>
      <w:r w:rsidRPr="00D67791">
        <w:rPr>
          <w:rFonts w:ascii="Calibri" w:eastAsia="Times New Roman" w:hAnsi="Calibri" w:cs="Times New Roman"/>
          <w:sz w:val="22"/>
          <w:szCs w:val="22"/>
        </w:rPr>
        <w:t xml:space="preserve"> in</w:t>
      </w:r>
      <w:r>
        <w:rPr>
          <w:rFonts w:ascii="Calibri" w:eastAsia="Times New Roman" w:hAnsi="Calibri" w:cs="Times New Roman"/>
          <w:sz w:val="22"/>
          <w:szCs w:val="22"/>
        </w:rPr>
        <w:t xml:space="preserve"> January 2015, its</w:t>
      </w:r>
      <w:r w:rsidRPr="00D67791">
        <w:rPr>
          <w:rFonts w:ascii="Calibri" w:eastAsia="Times New Roman" w:hAnsi="Calibri" w:cs="Times New Roman"/>
          <w:sz w:val="22"/>
          <w:szCs w:val="22"/>
        </w:rPr>
        <w:t xml:space="preserve"> objective is to promote the long-term interests of energy consumers with respect to price, quality, reliability, safety and security of supply.</w:t>
      </w:r>
      <w:r>
        <w:rPr>
          <w:rFonts w:ascii="Calibri" w:eastAsia="Times New Roman" w:hAnsi="Calibri" w:cs="Times New Roman"/>
          <w:sz w:val="22"/>
          <w:szCs w:val="22"/>
        </w:rPr>
        <w:t xml:space="preserve"> Its remit encompasses the interests of all consumers, including those who encounter difficulty in paying for their consumption.</w:t>
      </w:r>
    </w:p>
    <w:p w14:paraId="6D841087" w14:textId="77777777" w:rsidR="00D33DC6" w:rsidRPr="00D67791" w:rsidDel="008A4190" w:rsidRDefault="00D33DC6" w:rsidP="00D33DC6">
      <w:pPr>
        <w:rPr>
          <w:del w:id="1" w:author="Kerry Connors" w:date="2017-04-07T12:39:00Z"/>
          <w:rFonts w:ascii="Calibri" w:eastAsia="Times New Roman" w:hAnsi="Calibri" w:cs="Times New Roman"/>
          <w:sz w:val="22"/>
          <w:szCs w:val="22"/>
        </w:rPr>
      </w:pPr>
    </w:p>
    <w:p w14:paraId="7E7AF55D" w14:textId="77777777" w:rsidR="00D33DC6" w:rsidRPr="00D67791" w:rsidRDefault="00D33DC6" w:rsidP="00D33DC6">
      <w:pPr>
        <w:rPr>
          <w:rFonts w:ascii="Calibri" w:eastAsia="Times New Roman" w:hAnsi="Calibri" w:cs="Times New Roman"/>
          <w:sz w:val="22"/>
          <w:szCs w:val="22"/>
        </w:rPr>
      </w:pPr>
    </w:p>
    <w:p w14:paraId="4E23E765" w14:textId="77777777" w:rsidR="00D33DC6" w:rsidRPr="00D67791" w:rsidRDefault="00D33DC6" w:rsidP="00D33DC6">
      <w:pPr>
        <w:rPr>
          <w:rFonts w:ascii="Calibri" w:eastAsia="Times New Roman" w:hAnsi="Calibri" w:cs="Times New Roman"/>
          <w:sz w:val="22"/>
          <w:szCs w:val="22"/>
        </w:rPr>
      </w:pPr>
      <w:r w:rsidRPr="00D67791">
        <w:rPr>
          <w:rFonts w:ascii="Calibri" w:eastAsia="Times New Roman" w:hAnsi="Calibri" w:cs="Times New Roman"/>
          <w:sz w:val="22"/>
          <w:szCs w:val="22"/>
        </w:rPr>
        <w:t>Related to this objective Energy Consumers Australia has also been tasked with understanding differences in energy markets and the implications across jurisdictions and building the knowledge and capacity of advocates through evidence and research</w:t>
      </w:r>
    </w:p>
    <w:p w14:paraId="5270FC36" w14:textId="77777777" w:rsidR="00D33DC6" w:rsidRPr="00D67791" w:rsidRDefault="00D33DC6" w:rsidP="00D33DC6">
      <w:pPr>
        <w:rPr>
          <w:rFonts w:ascii="Calibri" w:eastAsia="Times New Roman" w:hAnsi="Calibri" w:cs="Times New Roman"/>
          <w:sz w:val="22"/>
          <w:szCs w:val="22"/>
        </w:rPr>
      </w:pPr>
    </w:p>
    <w:p w14:paraId="53887A62" w14:textId="77777777" w:rsidR="00D33DC6" w:rsidRDefault="00D33DC6" w:rsidP="00D33DC6">
      <w:pPr>
        <w:rPr>
          <w:rFonts w:ascii="Calibri" w:hAnsi="Calibri" w:cs="Arial"/>
          <w:color w:val="000000" w:themeColor="text1"/>
          <w:sz w:val="22"/>
          <w:szCs w:val="22"/>
        </w:rPr>
      </w:pPr>
      <w:r w:rsidRPr="00D67791">
        <w:rPr>
          <w:rFonts w:ascii="Calibri" w:hAnsi="Calibri" w:cs="Arial"/>
          <w:color w:val="000000" w:themeColor="text1"/>
          <w:sz w:val="22"/>
          <w:szCs w:val="22"/>
        </w:rPr>
        <w:t>Energy Consumers Australia is not a direct service provider</w:t>
      </w:r>
      <w:r>
        <w:rPr>
          <w:rFonts w:ascii="Calibri" w:hAnsi="Calibri" w:cs="Arial"/>
          <w:color w:val="000000" w:themeColor="text1"/>
          <w:sz w:val="22"/>
          <w:szCs w:val="22"/>
        </w:rPr>
        <w:t xml:space="preserve"> but is involved in many</w:t>
      </w:r>
      <w:r w:rsidRPr="00D67791">
        <w:rPr>
          <w:rFonts w:ascii="Calibri" w:hAnsi="Calibri" w:cs="Arial"/>
          <w:color w:val="000000" w:themeColor="text1"/>
          <w:sz w:val="22"/>
          <w:szCs w:val="22"/>
        </w:rPr>
        <w:t xml:space="preserve"> policy and regulatory </w:t>
      </w:r>
      <w:del w:id="2" w:author="Kerry Connors" w:date="2017-04-07T10:54:00Z">
        <w:r w:rsidRPr="00D67791" w:rsidDel="000137F7">
          <w:rPr>
            <w:rFonts w:ascii="Calibri" w:hAnsi="Calibri" w:cs="Arial"/>
            <w:color w:val="000000" w:themeColor="text1"/>
            <w:sz w:val="22"/>
            <w:szCs w:val="22"/>
          </w:rPr>
          <w:delText xml:space="preserve">projects </w:delText>
        </w:r>
      </w:del>
      <w:ins w:id="3" w:author="Kerry Connors" w:date="2017-04-07T10:54:00Z">
        <w:r>
          <w:rPr>
            <w:rFonts w:ascii="Calibri" w:hAnsi="Calibri" w:cs="Arial"/>
            <w:color w:val="000000" w:themeColor="text1"/>
            <w:sz w:val="22"/>
            <w:szCs w:val="22"/>
          </w:rPr>
          <w:t>decisions affecting consumers experiencing financial hardship</w:t>
        </w:r>
      </w:ins>
      <w:r>
        <w:rPr>
          <w:rFonts w:ascii="Calibri" w:hAnsi="Calibri" w:cs="Arial"/>
          <w:color w:val="000000" w:themeColor="text1"/>
          <w:sz w:val="22"/>
          <w:szCs w:val="22"/>
        </w:rPr>
        <w:t>. It also</w:t>
      </w:r>
      <w:r w:rsidRPr="00D67791">
        <w:rPr>
          <w:rFonts w:ascii="Calibri" w:hAnsi="Calibri" w:cs="Arial"/>
          <w:color w:val="000000" w:themeColor="text1"/>
          <w:sz w:val="22"/>
          <w:szCs w:val="22"/>
        </w:rPr>
        <w:t xml:space="preserve"> </w:t>
      </w:r>
      <w:ins w:id="4" w:author="Kerry Connors" w:date="2017-04-07T10:53:00Z">
        <w:r>
          <w:rPr>
            <w:rFonts w:ascii="Calibri" w:hAnsi="Calibri" w:cs="Arial"/>
            <w:color w:val="000000" w:themeColor="text1"/>
            <w:sz w:val="22"/>
            <w:szCs w:val="22"/>
          </w:rPr>
          <w:t>undertakes</w:t>
        </w:r>
      </w:ins>
      <w:r>
        <w:rPr>
          <w:rFonts w:ascii="Calibri" w:hAnsi="Calibri" w:cs="Arial"/>
          <w:color w:val="000000" w:themeColor="text1"/>
          <w:sz w:val="22"/>
          <w:szCs w:val="22"/>
        </w:rPr>
        <w:t>,</w:t>
      </w:r>
      <w:ins w:id="5" w:author="Kerry Connors" w:date="2017-04-07T10:53:00Z">
        <w:r>
          <w:rPr>
            <w:rFonts w:ascii="Calibri" w:hAnsi="Calibri" w:cs="Arial"/>
            <w:color w:val="000000" w:themeColor="text1"/>
            <w:sz w:val="22"/>
            <w:szCs w:val="22"/>
          </w:rPr>
          <w:t xml:space="preserve"> and </w:t>
        </w:r>
      </w:ins>
      <w:ins w:id="6" w:author="Kerry Connors" w:date="2017-04-07T10:54:00Z">
        <w:r>
          <w:rPr>
            <w:rFonts w:ascii="Calibri" w:hAnsi="Calibri" w:cs="Arial"/>
            <w:color w:val="000000" w:themeColor="text1"/>
            <w:sz w:val="22"/>
            <w:szCs w:val="22"/>
          </w:rPr>
          <w:t xml:space="preserve">has </w:t>
        </w:r>
      </w:ins>
      <w:ins w:id="7" w:author="Kerry Connors" w:date="2017-04-07T10:53:00Z">
        <w:r>
          <w:rPr>
            <w:rFonts w:ascii="Calibri" w:hAnsi="Calibri" w:cs="Arial"/>
            <w:color w:val="000000" w:themeColor="text1"/>
            <w:sz w:val="22"/>
            <w:szCs w:val="22"/>
          </w:rPr>
          <w:t>support</w:t>
        </w:r>
      </w:ins>
      <w:ins w:id="8" w:author="Kerry Connors" w:date="2017-04-07T11:11:00Z">
        <w:r>
          <w:rPr>
            <w:rFonts w:ascii="Calibri" w:hAnsi="Calibri" w:cs="Arial"/>
            <w:color w:val="000000" w:themeColor="text1"/>
            <w:sz w:val="22"/>
            <w:szCs w:val="22"/>
          </w:rPr>
          <w:t>ed</w:t>
        </w:r>
      </w:ins>
      <w:ins w:id="9" w:author="Kerry Connors" w:date="2017-04-07T10:53:00Z">
        <w:r>
          <w:rPr>
            <w:rFonts w:ascii="Calibri" w:hAnsi="Calibri" w:cs="Arial"/>
            <w:color w:val="000000" w:themeColor="text1"/>
            <w:sz w:val="22"/>
            <w:szCs w:val="22"/>
          </w:rPr>
          <w:t xml:space="preserve"> </w:t>
        </w:r>
      </w:ins>
      <w:del w:id="10" w:author="Kerry Connors" w:date="2017-04-07T10:54:00Z">
        <w:r w:rsidRPr="00D67791" w:rsidDel="000137F7">
          <w:rPr>
            <w:rFonts w:ascii="Calibri" w:hAnsi="Calibri" w:cs="Arial"/>
            <w:color w:val="000000" w:themeColor="text1"/>
            <w:sz w:val="22"/>
            <w:szCs w:val="22"/>
          </w:rPr>
          <w:delText xml:space="preserve">related </w:delText>
        </w:r>
      </w:del>
      <w:r w:rsidRPr="00D67791">
        <w:rPr>
          <w:rFonts w:ascii="Calibri" w:hAnsi="Calibri" w:cs="Arial"/>
          <w:color w:val="000000" w:themeColor="text1"/>
          <w:sz w:val="22"/>
          <w:szCs w:val="22"/>
        </w:rPr>
        <w:t xml:space="preserve">research which </w:t>
      </w:r>
      <w:del w:id="11" w:author="Kerry Connors" w:date="2017-04-07T10:54:00Z">
        <w:r w:rsidRPr="00D67791" w:rsidDel="000137F7">
          <w:rPr>
            <w:rFonts w:ascii="Calibri" w:hAnsi="Calibri" w:cs="Arial"/>
            <w:color w:val="000000" w:themeColor="text1"/>
            <w:sz w:val="22"/>
            <w:szCs w:val="22"/>
          </w:rPr>
          <w:delText xml:space="preserve">are </w:delText>
        </w:r>
      </w:del>
      <w:ins w:id="12" w:author="Kerry Connors" w:date="2017-04-07T10:54:00Z">
        <w:r>
          <w:rPr>
            <w:rFonts w:ascii="Calibri" w:hAnsi="Calibri" w:cs="Arial"/>
            <w:color w:val="000000" w:themeColor="text1"/>
            <w:sz w:val="22"/>
            <w:szCs w:val="22"/>
          </w:rPr>
          <w:t>is</w:t>
        </w:r>
        <w:r w:rsidRPr="00D67791">
          <w:rPr>
            <w:rFonts w:ascii="Calibri" w:hAnsi="Calibri" w:cs="Arial"/>
            <w:color w:val="000000" w:themeColor="text1"/>
            <w:sz w:val="22"/>
            <w:szCs w:val="22"/>
          </w:rPr>
          <w:t xml:space="preserve"> </w:t>
        </w:r>
      </w:ins>
      <w:r w:rsidRPr="00D67791">
        <w:rPr>
          <w:rFonts w:ascii="Calibri" w:hAnsi="Calibri" w:cs="Arial"/>
          <w:color w:val="000000" w:themeColor="text1"/>
          <w:sz w:val="22"/>
          <w:szCs w:val="22"/>
        </w:rPr>
        <w:t xml:space="preserve">relevant to the issues raised in the discussion paper. </w:t>
      </w:r>
    </w:p>
    <w:p w14:paraId="35CBE87B" w14:textId="77777777" w:rsidR="00D33DC6" w:rsidRDefault="00D33DC6" w:rsidP="00D33DC6">
      <w:pPr>
        <w:rPr>
          <w:rFonts w:ascii="Calibri" w:hAnsi="Calibri" w:cs="Arial"/>
          <w:color w:val="000000" w:themeColor="text1"/>
          <w:sz w:val="22"/>
          <w:szCs w:val="22"/>
        </w:rPr>
      </w:pPr>
    </w:p>
    <w:p w14:paraId="6AA27938" w14:textId="77777777" w:rsidR="00D33DC6" w:rsidRDefault="00D33DC6" w:rsidP="00D33DC6">
      <w:pPr>
        <w:rPr>
          <w:ins w:id="13" w:author="Kerry Connors" w:date="2017-04-07T12:39:00Z"/>
          <w:rFonts w:ascii="Calibri" w:eastAsia="Times New Roman" w:hAnsi="Calibri" w:cs="Times New Roman"/>
          <w:sz w:val="22"/>
          <w:szCs w:val="22"/>
        </w:rPr>
      </w:pPr>
      <w:ins w:id="14" w:author="Kerry Connors" w:date="2017-04-07T12:39:00Z">
        <w:r>
          <w:rPr>
            <w:rFonts w:ascii="Calibri" w:eastAsia="Times New Roman" w:hAnsi="Calibri" w:cs="Times New Roman"/>
            <w:sz w:val="22"/>
            <w:szCs w:val="22"/>
          </w:rPr>
          <w:t xml:space="preserve">We </w:t>
        </w:r>
        <w:proofErr w:type="spellStart"/>
        <w:r>
          <w:rPr>
            <w:rFonts w:ascii="Calibri" w:eastAsia="Times New Roman" w:hAnsi="Calibri" w:cs="Times New Roman"/>
            <w:sz w:val="22"/>
            <w:szCs w:val="22"/>
          </w:rPr>
          <w:t>recognise</w:t>
        </w:r>
        <w:proofErr w:type="spellEnd"/>
        <w:r>
          <w:rPr>
            <w:rFonts w:ascii="Calibri" w:eastAsia="Times New Roman" w:hAnsi="Calibri" w:cs="Times New Roman"/>
            <w:sz w:val="22"/>
            <w:szCs w:val="22"/>
          </w:rPr>
          <w:t xml:space="preserve"> that energy is an essential service – without it households cannot easily heat their homes, cook meals, study, apply for jobs, or any of the many activities that most Australians take for granted. </w:t>
        </w:r>
      </w:ins>
    </w:p>
    <w:p w14:paraId="76113E92" w14:textId="77777777" w:rsidR="00D33DC6" w:rsidRPr="00D67791" w:rsidRDefault="00D33DC6" w:rsidP="00D33DC6">
      <w:pPr>
        <w:rPr>
          <w:ins w:id="15" w:author="Kerry Connors" w:date="2017-04-07T12:39:00Z"/>
          <w:rFonts w:ascii="Calibri" w:eastAsia="Times New Roman" w:hAnsi="Calibri" w:cs="Times New Roman"/>
          <w:sz w:val="22"/>
          <w:szCs w:val="22"/>
        </w:rPr>
      </w:pPr>
    </w:p>
    <w:p w14:paraId="0E9A5018" w14:textId="77777777" w:rsidR="00D33DC6" w:rsidRPr="00D67791" w:rsidRDefault="00D33DC6" w:rsidP="00D33DC6">
      <w:pPr>
        <w:rPr>
          <w:rFonts w:ascii="Calibri" w:hAnsi="Calibri" w:cs="Arial"/>
          <w:color w:val="000000" w:themeColor="text1"/>
          <w:sz w:val="22"/>
          <w:szCs w:val="22"/>
        </w:rPr>
      </w:pPr>
      <w:r w:rsidRPr="00D67791">
        <w:rPr>
          <w:rFonts w:ascii="Calibri" w:eastAsia="Times New Roman" w:hAnsi="Calibri" w:cs="Times New Roman"/>
          <w:sz w:val="22"/>
          <w:szCs w:val="22"/>
        </w:rPr>
        <w:t>A key strategic project for ECA</w:t>
      </w:r>
      <w:ins w:id="16" w:author="Kerry Connors" w:date="2017-04-07T12:39:00Z">
        <w:r>
          <w:rPr>
            <w:rFonts w:ascii="Calibri" w:eastAsia="Times New Roman" w:hAnsi="Calibri" w:cs="Times New Roman"/>
            <w:sz w:val="22"/>
            <w:szCs w:val="22"/>
          </w:rPr>
          <w:t xml:space="preserve"> therefore</w:t>
        </w:r>
      </w:ins>
      <w:r w:rsidRPr="00D67791">
        <w:rPr>
          <w:rFonts w:ascii="Calibri" w:eastAsia="Times New Roman" w:hAnsi="Calibri" w:cs="Times New Roman"/>
          <w:sz w:val="22"/>
          <w:szCs w:val="22"/>
        </w:rPr>
        <w:t xml:space="preserve"> is its work</w:t>
      </w:r>
      <w:r>
        <w:rPr>
          <w:rFonts w:ascii="Calibri" w:eastAsia="Times New Roman" w:hAnsi="Calibri" w:cs="Times New Roman"/>
          <w:sz w:val="22"/>
          <w:szCs w:val="22"/>
        </w:rPr>
        <w:t xml:space="preserve"> (called Keeping People Connected)</w:t>
      </w:r>
      <w:r w:rsidRPr="00D67791">
        <w:rPr>
          <w:rFonts w:ascii="Calibri" w:eastAsia="Times New Roman" w:hAnsi="Calibri" w:cs="Times New Roman"/>
          <w:sz w:val="22"/>
          <w:szCs w:val="22"/>
        </w:rPr>
        <w:t xml:space="preserve"> on assessing</w:t>
      </w:r>
      <w:r>
        <w:rPr>
          <w:rFonts w:ascii="Calibri" w:eastAsia="Times New Roman" w:hAnsi="Calibri" w:cs="Times New Roman"/>
          <w:sz w:val="22"/>
          <w:szCs w:val="22"/>
        </w:rPr>
        <w:t xml:space="preserve"> ways to reduce household and small business</w:t>
      </w:r>
      <w:r w:rsidRPr="00D67791">
        <w:rPr>
          <w:rFonts w:ascii="Calibri" w:eastAsia="Times New Roman" w:hAnsi="Calibri" w:cs="Times New Roman"/>
          <w:sz w:val="22"/>
          <w:szCs w:val="22"/>
        </w:rPr>
        <w:t xml:space="preserve"> disconnections from electricity and gas in Australia.</w:t>
      </w:r>
      <w:r>
        <w:rPr>
          <w:rFonts w:ascii="Calibri" w:eastAsia="Times New Roman" w:hAnsi="Calibri" w:cs="Times New Roman"/>
          <w:sz w:val="22"/>
          <w:szCs w:val="22"/>
        </w:rPr>
        <w:t xml:space="preserve"> About 160,000 households and 11,000 small businesses are disconnected each year.</w:t>
      </w:r>
      <w:ins w:id="17" w:author="Rosemary" w:date="2017-04-07T06:23:00Z">
        <w:r>
          <w:rPr>
            <w:rFonts w:ascii="Calibri" w:eastAsia="Times New Roman" w:hAnsi="Calibri" w:cs="Times New Roman"/>
            <w:sz w:val="22"/>
            <w:szCs w:val="22"/>
          </w:rPr>
          <w:t xml:space="preserve"> </w:t>
        </w:r>
      </w:ins>
      <w:r>
        <w:rPr>
          <w:rFonts w:ascii="Calibri" w:eastAsia="Times New Roman" w:hAnsi="Calibri" w:cs="Times New Roman"/>
          <w:sz w:val="22"/>
          <w:szCs w:val="22"/>
        </w:rPr>
        <w:t>T</w:t>
      </w:r>
      <w:del w:id="18" w:author="Rosemary" w:date="2017-04-07T06:23:00Z">
        <w:r w:rsidDel="00B9369E">
          <w:rPr>
            <w:rFonts w:ascii="Calibri" w:eastAsia="Times New Roman" w:hAnsi="Calibri" w:cs="Times New Roman"/>
            <w:sz w:val="22"/>
            <w:szCs w:val="22"/>
          </w:rPr>
          <w:delText xml:space="preserve"> </w:delText>
        </w:r>
      </w:del>
      <w:r>
        <w:rPr>
          <w:rFonts w:ascii="Calibri" w:eastAsia="Times New Roman" w:hAnsi="Calibri" w:cs="Times New Roman"/>
          <w:sz w:val="22"/>
          <w:szCs w:val="22"/>
        </w:rPr>
        <w:t xml:space="preserve">he attachment provides summary detail of this project. </w:t>
      </w:r>
      <w:proofErr w:type="gramStart"/>
      <w:r w:rsidRPr="00D67791">
        <w:rPr>
          <w:rFonts w:ascii="Calibri" w:hAnsi="Calibri" w:cs="Arial"/>
          <w:color w:val="000000" w:themeColor="text1"/>
          <w:sz w:val="22"/>
          <w:szCs w:val="22"/>
        </w:rPr>
        <w:t>In the course of</w:t>
      </w:r>
      <w:proofErr w:type="gramEnd"/>
      <w:r w:rsidRPr="00D67791">
        <w:rPr>
          <w:rFonts w:ascii="Calibri" w:hAnsi="Calibri" w:cs="Arial"/>
          <w:color w:val="000000" w:themeColor="text1"/>
          <w:sz w:val="22"/>
          <w:szCs w:val="22"/>
        </w:rPr>
        <w:t xml:space="preserve"> this work, Energy Consumers Australia has encountered repeated evidence of the critical role which</w:t>
      </w:r>
      <w:ins w:id="19" w:author="Kerry Connors" w:date="2017-04-07T10:56:00Z">
        <w:r>
          <w:rPr>
            <w:rFonts w:ascii="Calibri" w:hAnsi="Calibri" w:cs="Arial"/>
            <w:color w:val="000000" w:themeColor="text1"/>
            <w:sz w:val="22"/>
            <w:szCs w:val="22"/>
          </w:rPr>
          <w:t xml:space="preserve"> emergency relief </w:t>
        </w:r>
        <w:proofErr w:type="spellStart"/>
        <w:r>
          <w:rPr>
            <w:rFonts w:ascii="Calibri" w:hAnsi="Calibri" w:cs="Arial"/>
            <w:color w:val="000000" w:themeColor="text1"/>
            <w:sz w:val="22"/>
            <w:szCs w:val="22"/>
          </w:rPr>
          <w:t>organisations</w:t>
        </w:r>
        <w:proofErr w:type="spellEnd"/>
        <w:r>
          <w:rPr>
            <w:rFonts w:ascii="Calibri" w:hAnsi="Calibri" w:cs="Arial"/>
            <w:color w:val="000000" w:themeColor="text1"/>
            <w:sz w:val="22"/>
            <w:szCs w:val="22"/>
          </w:rPr>
          <w:t xml:space="preserve"> and</w:t>
        </w:r>
      </w:ins>
      <w:r w:rsidRPr="00D67791">
        <w:rPr>
          <w:rFonts w:ascii="Calibri" w:hAnsi="Calibri" w:cs="Arial"/>
          <w:color w:val="000000" w:themeColor="text1"/>
          <w:sz w:val="22"/>
          <w:szCs w:val="22"/>
        </w:rPr>
        <w:t xml:space="preserve"> financial counsellors </w:t>
      </w:r>
      <w:del w:id="20" w:author="Kerry Connors" w:date="2017-04-07T10:56:00Z">
        <w:r w:rsidRPr="00D67791" w:rsidDel="000137F7">
          <w:rPr>
            <w:rFonts w:ascii="Calibri" w:hAnsi="Calibri" w:cs="Arial"/>
            <w:color w:val="000000" w:themeColor="text1"/>
            <w:sz w:val="22"/>
            <w:szCs w:val="22"/>
          </w:rPr>
          <w:delText xml:space="preserve">can </w:delText>
        </w:r>
      </w:del>
      <w:r w:rsidRPr="00D67791">
        <w:rPr>
          <w:rFonts w:ascii="Calibri" w:hAnsi="Calibri" w:cs="Arial"/>
          <w:color w:val="000000" w:themeColor="text1"/>
          <w:sz w:val="22"/>
          <w:szCs w:val="22"/>
        </w:rPr>
        <w:t>play</w:t>
      </w:r>
      <w:r>
        <w:rPr>
          <w:rFonts w:ascii="Calibri" w:hAnsi="Calibri" w:cs="Arial"/>
          <w:color w:val="000000" w:themeColor="text1"/>
          <w:sz w:val="22"/>
          <w:szCs w:val="22"/>
        </w:rPr>
        <w:t>,</w:t>
      </w:r>
      <w:r w:rsidRPr="00D67791">
        <w:rPr>
          <w:rFonts w:ascii="Calibri" w:hAnsi="Calibri" w:cs="Arial"/>
          <w:color w:val="000000" w:themeColor="text1"/>
          <w:sz w:val="22"/>
          <w:szCs w:val="22"/>
        </w:rPr>
        <w:t xml:space="preserve"> and of the importance of early intervention. </w:t>
      </w:r>
    </w:p>
    <w:p w14:paraId="50FF4F4E" w14:textId="77777777" w:rsidR="00D33DC6" w:rsidRPr="00D67791" w:rsidRDefault="00D33DC6" w:rsidP="00D33DC6">
      <w:pPr>
        <w:rPr>
          <w:rFonts w:ascii="Calibri" w:hAnsi="Calibri" w:cs="Arial"/>
          <w:color w:val="000000" w:themeColor="text1"/>
          <w:sz w:val="22"/>
          <w:szCs w:val="22"/>
        </w:rPr>
      </w:pPr>
    </w:p>
    <w:p w14:paraId="6D925214" w14:textId="77777777" w:rsidR="00D33DC6" w:rsidRPr="00D67791" w:rsidRDefault="00D33DC6" w:rsidP="00D33DC6">
      <w:pPr>
        <w:rPr>
          <w:rFonts w:ascii="Calibri" w:hAnsi="Calibri" w:cs="Arial"/>
          <w:color w:val="000000" w:themeColor="text1"/>
          <w:sz w:val="22"/>
          <w:szCs w:val="22"/>
        </w:rPr>
      </w:pPr>
      <w:r w:rsidRPr="00D67791">
        <w:rPr>
          <w:rFonts w:ascii="Calibri" w:hAnsi="Calibri" w:cs="Arial"/>
          <w:color w:val="000000" w:themeColor="text1"/>
          <w:sz w:val="22"/>
          <w:szCs w:val="22"/>
        </w:rPr>
        <w:t>Energy Consumers Australia</w:t>
      </w:r>
      <w:del w:id="21" w:author="Rosemary" w:date="2017-04-07T06:24:00Z">
        <w:r w:rsidRPr="00D67791" w:rsidDel="00B9369E">
          <w:rPr>
            <w:rFonts w:ascii="Calibri" w:hAnsi="Calibri" w:cs="Arial"/>
            <w:color w:val="000000" w:themeColor="text1"/>
            <w:sz w:val="22"/>
            <w:szCs w:val="22"/>
          </w:rPr>
          <w:delText>’s</w:delText>
        </w:r>
      </w:del>
      <w:r w:rsidRPr="00D67791">
        <w:rPr>
          <w:rFonts w:ascii="Calibri" w:hAnsi="Calibri" w:cs="Arial"/>
          <w:color w:val="000000" w:themeColor="text1"/>
          <w:sz w:val="22"/>
          <w:szCs w:val="22"/>
        </w:rPr>
        <w:t xml:space="preserve"> welcomes</w:t>
      </w:r>
      <w:r>
        <w:rPr>
          <w:rFonts w:ascii="Calibri" w:hAnsi="Calibri" w:cs="Arial"/>
          <w:color w:val="000000" w:themeColor="text1"/>
          <w:sz w:val="22"/>
          <w:szCs w:val="22"/>
        </w:rPr>
        <w:t xml:space="preserve"> the opportunity to provide</w:t>
      </w:r>
      <w:r w:rsidRPr="00D67791">
        <w:rPr>
          <w:rFonts w:ascii="Calibri" w:hAnsi="Calibri" w:cs="Arial"/>
          <w:color w:val="000000" w:themeColor="text1"/>
          <w:sz w:val="22"/>
          <w:szCs w:val="22"/>
        </w:rPr>
        <w:t xml:space="preserve"> comments against the issues and questions raised in the discussion paper. As a general observation</w:t>
      </w:r>
      <w:r>
        <w:rPr>
          <w:rFonts w:ascii="Calibri" w:hAnsi="Calibri" w:cs="Arial"/>
          <w:color w:val="000000" w:themeColor="text1"/>
          <w:sz w:val="22"/>
          <w:szCs w:val="22"/>
        </w:rPr>
        <w:t>,</w:t>
      </w:r>
      <w:r w:rsidRPr="00D67791">
        <w:rPr>
          <w:rFonts w:ascii="Calibri" w:hAnsi="Calibri" w:cs="Arial"/>
          <w:color w:val="000000" w:themeColor="text1"/>
          <w:sz w:val="22"/>
          <w:szCs w:val="22"/>
        </w:rPr>
        <w:t xml:space="preserve"> Energy Consumers Australia concurs that financial distress is an increasingly complex issue which best responds to integrated service provision. We have observed the benefits which can arise from energy retailers developing partnerships with integrated community service provider </w:t>
      </w:r>
      <w:proofErr w:type="spellStart"/>
      <w:r w:rsidRPr="00D67791">
        <w:rPr>
          <w:rFonts w:ascii="Calibri" w:hAnsi="Calibri" w:cs="Arial"/>
          <w:color w:val="000000" w:themeColor="text1"/>
          <w:sz w:val="22"/>
          <w:szCs w:val="22"/>
        </w:rPr>
        <w:t>organisations</w:t>
      </w:r>
      <w:proofErr w:type="spellEnd"/>
      <w:r w:rsidRPr="00D67791">
        <w:rPr>
          <w:rFonts w:ascii="Calibri" w:hAnsi="Calibri" w:cs="Arial"/>
          <w:color w:val="000000" w:themeColor="text1"/>
          <w:sz w:val="22"/>
          <w:szCs w:val="22"/>
        </w:rPr>
        <w:t xml:space="preserve"> to streamline hardship </w:t>
      </w:r>
      <w:r w:rsidRPr="00D67791">
        <w:rPr>
          <w:rFonts w:ascii="Calibri" w:hAnsi="Calibri" w:cs="Arial"/>
          <w:color w:val="000000" w:themeColor="text1"/>
          <w:sz w:val="22"/>
          <w:szCs w:val="22"/>
        </w:rPr>
        <w:lastRenderedPageBreak/>
        <w:t>assessment processes and to engage early with consumers to enable them to manage their way out of difficulty.</w:t>
      </w:r>
    </w:p>
    <w:p w14:paraId="2163B4F1" w14:textId="77777777" w:rsidR="00D33DC6" w:rsidRPr="00D67791" w:rsidRDefault="00D33DC6" w:rsidP="00D33DC6">
      <w:pPr>
        <w:rPr>
          <w:rFonts w:ascii="Calibri" w:hAnsi="Calibri" w:cs="Arial"/>
          <w:color w:val="000000" w:themeColor="text1"/>
          <w:sz w:val="22"/>
          <w:szCs w:val="22"/>
        </w:rPr>
      </w:pPr>
    </w:p>
    <w:p w14:paraId="092135C8" w14:textId="77777777" w:rsidR="00D33DC6" w:rsidRPr="00D67791" w:rsidRDefault="00D33DC6" w:rsidP="00D33DC6">
      <w:pPr>
        <w:rPr>
          <w:rFonts w:ascii="Calibri" w:hAnsi="Calibri" w:cs="Arial"/>
          <w:color w:val="000000" w:themeColor="text1"/>
          <w:sz w:val="22"/>
          <w:szCs w:val="22"/>
        </w:rPr>
      </w:pPr>
      <w:r w:rsidRPr="00D67791">
        <w:rPr>
          <w:rFonts w:ascii="Calibri" w:hAnsi="Calibri" w:cs="Arial"/>
          <w:color w:val="000000" w:themeColor="text1"/>
          <w:sz w:val="22"/>
          <w:szCs w:val="22"/>
        </w:rPr>
        <w:t>Energy Consumers Australia supports the themes identified in the discussion paper including</w:t>
      </w:r>
    </w:p>
    <w:p w14:paraId="5A18DDEC" w14:textId="77777777" w:rsidR="00D33DC6" w:rsidRPr="00D67791" w:rsidRDefault="00D33DC6" w:rsidP="00D33DC6">
      <w:pPr>
        <w:pStyle w:val="ListParagraph"/>
        <w:numPr>
          <w:ilvl w:val="0"/>
          <w:numId w:val="17"/>
        </w:numPr>
        <w:spacing w:before="200" w:after="0" w:line="260" w:lineRule="exact"/>
        <w:rPr>
          <w:rFonts w:ascii="Calibri" w:hAnsi="Calibri"/>
          <w:color w:val="000000" w:themeColor="text1"/>
          <w:sz w:val="22"/>
          <w:szCs w:val="22"/>
        </w:rPr>
      </w:pPr>
      <w:r w:rsidRPr="00D67791">
        <w:rPr>
          <w:rFonts w:ascii="Calibri" w:hAnsi="Calibri"/>
          <w:color w:val="000000" w:themeColor="text1"/>
          <w:sz w:val="22"/>
          <w:szCs w:val="22"/>
        </w:rPr>
        <w:t>Strengthen client centred and wrap around approaches to service delivery;</w:t>
      </w:r>
    </w:p>
    <w:p w14:paraId="07067D48" w14:textId="77777777" w:rsidR="00D33DC6" w:rsidRPr="00D67791" w:rsidRDefault="00D33DC6" w:rsidP="00D33DC6">
      <w:pPr>
        <w:pStyle w:val="ListParagraph"/>
        <w:numPr>
          <w:ilvl w:val="0"/>
          <w:numId w:val="17"/>
        </w:numPr>
        <w:spacing w:before="200" w:after="0" w:line="260" w:lineRule="exact"/>
        <w:rPr>
          <w:rFonts w:ascii="Calibri" w:hAnsi="Calibri"/>
          <w:color w:val="000000" w:themeColor="text1"/>
          <w:sz w:val="22"/>
          <w:szCs w:val="22"/>
        </w:rPr>
      </w:pPr>
      <w:r w:rsidRPr="00D67791">
        <w:rPr>
          <w:rFonts w:ascii="Calibri" w:hAnsi="Calibri"/>
          <w:color w:val="000000" w:themeColor="text1"/>
          <w:sz w:val="22"/>
          <w:szCs w:val="22"/>
        </w:rPr>
        <w:t>Explore opportunities to better support clients with entrenched disadvantage particularly those who may be repeat users of ER services;</w:t>
      </w:r>
    </w:p>
    <w:p w14:paraId="1F00DEC4" w14:textId="77777777" w:rsidR="00D33DC6" w:rsidRPr="00D67791" w:rsidRDefault="00D33DC6" w:rsidP="00D33DC6">
      <w:pPr>
        <w:pStyle w:val="ListParagraph"/>
        <w:numPr>
          <w:ilvl w:val="0"/>
          <w:numId w:val="17"/>
        </w:numPr>
        <w:spacing w:before="200" w:after="0" w:line="260" w:lineRule="exact"/>
        <w:rPr>
          <w:rFonts w:ascii="Calibri" w:hAnsi="Calibri"/>
          <w:color w:val="000000" w:themeColor="text1"/>
          <w:sz w:val="22"/>
          <w:szCs w:val="22"/>
        </w:rPr>
      </w:pPr>
      <w:r w:rsidRPr="00D67791">
        <w:rPr>
          <w:rFonts w:ascii="Calibri" w:hAnsi="Calibri"/>
          <w:color w:val="000000" w:themeColor="text1"/>
          <w:sz w:val="22"/>
          <w:szCs w:val="22"/>
        </w:rPr>
        <w:t>Expand opportunities for early intervention and prevention; and</w:t>
      </w:r>
    </w:p>
    <w:p w14:paraId="7F6ED419" w14:textId="77777777" w:rsidR="00D33DC6" w:rsidRPr="00D67791" w:rsidRDefault="00D33DC6" w:rsidP="00D33DC6">
      <w:pPr>
        <w:pStyle w:val="ListParagraph"/>
        <w:numPr>
          <w:ilvl w:val="0"/>
          <w:numId w:val="17"/>
        </w:numPr>
        <w:spacing w:before="200" w:after="0" w:line="260" w:lineRule="exact"/>
        <w:rPr>
          <w:rFonts w:ascii="Calibri" w:hAnsi="Calibri"/>
          <w:color w:val="000000" w:themeColor="text1"/>
          <w:sz w:val="22"/>
          <w:szCs w:val="22"/>
        </w:rPr>
      </w:pPr>
      <w:r w:rsidRPr="00D67791">
        <w:rPr>
          <w:rFonts w:ascii="Calibri" w:hAnsi="Calibri"/>
          <w:color w:val="000000" w:themeColor="text1"/>
          <w:sz w:val="22"/>
          <w:szCs w:val="22"/>
        </w:rPr>
        <w:t>Build organizational workforce capability</w:t>
      </w:r>
    </w:p>
    <w:p w14:paraId="59CBCD8C" w14:textId="77777777" w:rsidR="00D33DC6" w:rsidRPr="00D67791" w:rsidRDefault="00D33DC6" w:rsidP="00D33DC6">
      <w:pPr>
        <w:rPr>
          <w:rFonts w:ascii="Calibri" w:hAnsi="Calibri"/>
          <w:color w:val="000000" w:themeColor="text1"/>
          <w:sz w:val="22"/>
          <w:szCs w:val="22"/>
        </w:rPr>
      </w:pPr>
    </w:p>
    <w:p w14:paraId="7A996778" w14:textId="77777777" w:rsidR="00D33DC6" w:rsidRPr="00D67791" w:rsidRDefault="00D33DC6" w:rsidP="00D33DC6">
      <w:pPr>
        <w:pStyle w:val="ListParagraph"/>
        <w:numPr>
          <w:ilvl w:val="0"/>
          <w:numId w:val="18"/>
        </w:numPr>
        <w:spacing w:before="200" w:after="0" w:line="260" w:lineRule="exact"/>
        <w:rPr>
          <w:rFonts w:ascii="Calibri" w:hAnsi="Calibri"/>
          <w:color w:val="000000" w:themeColor="text1"/>
          <w:sz w:val="22"/>
          <w:szCs w:val="22"/>
        </w:rPr>
      </w:pPr>
      <w:r w:rsidRPr="00D67791">
        <w:rPr>
          <w:rFonts w:ascii="Calibri" w:hAnsi="Calibri"/>
          <w:color w:val="000000" w:themeColor="text1"/>
          <w:sz w:val="22"/>
          <w:szCs w:val="22"/>
        </w:rPr>
        <w:t>Strategies to improve the targeting of services</w:t>
      </w:r>
    </w:p>
    <w:p w14:paraId="6A237135" w14:textId="77777777" w:rsidR="00D33DC6" w:rsidRPr="00D67791" w:rsidRDefault="00D33DC6" w:rsidP="00D33DC6">
      <w:pPr>
        <w:rPr>
          <w:rFonts w:ascii="Calibri" w:hAnsi="Calibri"/>
          <w:color w:val="000000" w:themeColor="text1"/>
          <w:sz w:val="22"/>
          <w:szCs w:val="22"/>
        </w:rPr>
      </w:pPr>
    </w:p>
    <w:p w14:paraId="6CBAFFF4" w14:textId="77777777" w:rsidR="00D33DC6" w:rsidRPr="00D67791" w:rsidRDefault="00D33DC6" w:rsidP="00D33DC6">
      <w:pPr>
        <w:rPr>
          <w:rFonts w:ascii="Calibri" w:hAnsi="Calibri"/>
          <w:color w:val="000000" w:themeColor="text1"/>
          <w:sz w:val="22"/>
          <w:szCs w:val="22"/>
        </w:rPr>
      </w:pPr>
      <w:r w:rsidRPr="00D67791">
        <w:rPr>
          <w:rFonts w:ascii="Calibri" w:hAnsi="Calibri"/>
          <w:color w:val="000000" w:themeColor="text1"/>
          <w:sz w:val="22"/>
          <w:szCs w:val="22"/>
        </w:rPr>
        <w:t>The discussion paper asserts that ER and Commonwealth Financial Counselling Services would be restricted to those at imminent risk of not being able to pay their debts.</w:t>
      </w:r>
      <w:r>
        <w:rPr>
          <w:rFonts w:ascii="Calibri" w:hAnsi="Calibri"/>
          <w:color w:val="000000" w:themeColor="text1"/>
          <w:sz w:val="22"/>
          <w:szCs w:val="22"/>
        </w:rPr>
        <w:t xml:space="preserve"> </w:t>
      </w:r>
      <w:r w:rsidRPr="00D67791">
        <w:rPr>
          <w:rFonts w:ascii="Calibri" w:hAnsi="Calibri"/>
          <w:color w:val="000000" w:themeColor="text1"/>
          <w:sz w:val="22"/>
          <w:szCs w:val="22"/>
        </w:rPr>
        <w:t xml:space="preserve">This begs the question of how, and by whom, such judgements will be made. </w:t>
      </w:r>
      <w:r>
        <w:rPr>
          <w:rFonts w:ascii="Calibri" w:hAnsi="Calibri"/>
          <w:color w:val="000000" w:themeColor="text1"/>
          <w:sz w:val="22"/>
          <w:szCs w:val="22"/>
        </w:rPr>
        <w:t>Energy Consumers Australia believes that u</w:t>
      </w:r>
      <w:r w:rsidRPr="00D67791">
        <w:rPr>
          <w:rFonts w:ascii="Calibri" w:hAnsi="Calibri"/>
          <w:color w:val="000000" w:themeColor="text1"/>
          <w:sz w:val="22"/>
          <w:szCs w:val="22"/>
        </w:rPr>
        <w:t>ltimately, service providers are best placed to make these sorts of judgements.</w:t>
      </w:r>
    </w:p>
    <w:p w14:paraId="5CFA1D96" w14:textId="77777777" w:rsidR="00D33DC6" w:rsidRDefault="00D33DC6" w:rsidP="00D33DC6">
      <w:pPr>
        <w:rPr>
          <w:ins w:id="22" w:author="Kerry Connors" w:date="2017-04-07T11:19:00Z"/>
          <w:rFonts w:ascii="Calibri" w:hAnsi="Calibri"/>
          <w:color w:val="000000" w:themeColor="text1"/>
          <w:sz w:val="22"/>
          <w:szCs w:val="22"/>
        </w:rPr>
      </w:pPr>
    </w:p>
    <w:p w14:paraId="024DFDB4" w14:textId="77777777" w:rsidR="00D33DC6" w:rsidRDefault="00D33DC6" w:rsidP="00D33DC6">
      <w:pPr>
        <w:rPr>
          <w:ins w:id="23" w:author="Kerry Connors" w:date="2017-04-07T11:53:00Z"/>
          <w:rFonts w:ascii="Calibri" w:hAnsi="Calibri"/>
          <w:color w:val="000000" w:themeColor="text1"/>
          <w:sz w:val="22"/>
          <w:szCs w:val="22"/>
        </w:rPr>
      </w:pPr>
      <w:ins w:id="24" w:author="Kerry Connors" w:date="2017-04-07T11:19:00Z">
        <w:r>
          <w:rPr>
            <w:rFonts w:ascii="Calibri" w:hAnsi="Calibri"/>
            <w:color w:val="000000" w:themeColor="text1"/>
            <w:sz w:val="22"/>
            <w:szCs w:val="22"/>
          </w:rPr>
          <w:t>Due to the essential nature of the service, electr</w:t>
        </w:r>
      </w:ins>
      <w:ins w:id="25" w:author="Kerry Connors" w:date="2017-04-07T11:21:00Z">
        <w:r>
          <w:rPr>
            <w:rFonts w:ascii="Calibri" w:hAnsi="Calibri"/>
            <w:color w:val="000000" w:themeColor="text1"/>
            <w:sz w:val="22"/>
            <w:szCs w:val="22"/>
          </w:rPr>
          <w:t>ic</w:t>
        </w:r>
      </w:ins>
      <w:ins w:id="26" w:author="Kerry Connors" w:date="2017-04-07T11:19:00Z">
        <w:r>
          <w:rPr>
            <w:rFonts w:ascii="Calibri" w:hAnsi="Calibri"/>
            <w:color w:val="000000" w:themeColor="text1"/>
            <w:sz w:val="22"/>
            <w:szCs w:val="22"/>
          </w:rPr>
          <w:t xml:space="preserve">ity and gas retailers in the National Energy Market are required to establish policies and procedures to </w:t>
        </w:r>
        <w:proofErr w:type="spellStart"/>
        <w:r>
          <w:rPr>
            <w:rFonts w:ascii="Calibri" w:hAnsi="Calibri"/>
            <w:color w:val="000000" w:themeColor="text1"/>
            <w:sz w:val="22"/>
            <w:szCs w:val="22"/>
          </w:rPr>
          <w:t>minimise</w:t>
        </w:r>
        <w:proofErr w:type="spellEnd"/>
        <w:r>
          <w:rPr>
            <w:rFonts w:ascii="Calibri" w:hAnsi="Calibri"/>
            <w:color w:val="000000" w:themeColor="text1"/>
            <w:sz w:val="22"/>
            <w:szCs w:val="22"/>
          </w:rPr>
          <w:t xml:space="preserve"> the potential for disconnection due to an</w:t>
        </w:r>
      </w:ins>
      <w:ins w:id="27" w:author="Kerry Connors" w:date="2017-04-07T11:21:00Z">
        <w:r>
          <w:rPr>
            <w:rFonts w:ascii="Calibri" w:hAnsi="Calibri"/>
            <w:color w:val="000000" w:themeColor="text1"/>
            <w:sz w:val="22"/>
            <w:szCs w:val="22"/>
          </w:rPr>
          <w:t xml:space="preserve"> inability to pay bills</w:t>
        </w:r>
      </w:ins>
      <w:ins w:id="28" w:author="Kerry Connors" w:date="2017-04-07T11:22:00Z">
        <w:r>
          <w:rPr>
            <w:rFonts w:ascii="Calibri" w:hAnsi="Calibri"/>
            <w:color w:val="000000" w:themeColor="text1"/>
            <w:sz w:val="22"/>
            <w:szCs w:val="22"/>
          </w:rPr>
          <w:t xml:space="preserve">.  The National Energy Retail Rules outline a range of obligations on </w:t>
        </w:r>
      </w:ins>
      <w:ins w:id="29" w:author="Kerry Connors" w:date="2017-04-07T11:23:00Z">
        <w:r>
          <w:rPr>
            <w:rFonts w:ascii="Calibri" w:hAnsi="Calibri"/>
            <w:color w:val="000000" w:themeColor="text1"/>
            <w:sz w:val="22"/>
            <w:szCs w:val="22"/>
          </w:rPr>
          <w:t>energy</w:t>
        </w:r>
      </w:ins>
      <w:ins w:id="30" w:author="Kerry Connors" w:date="2017-04-07T11:22:00Z">
        <w:r>
          <w:rPr>
            <w:rFonts w:ascii="Calibri" w:hAnsi="Calibri"/>
            <w:color w:val="000000" w:themeColor="text1"/>
            <w:sz w:val="22"/>
            <w:szCs w:val="22"/>
          </w:rPr>
          <w:t xml:space="preserve"> </w:t>
        </w:r>
      </w:ins>
      <w:ins w:id="31" w:author="Kerry Connors" w:date="2017-04-07T11:23:00Z">
        <w:r>
          <w:rPr>
            <w:rFonts w:ascii="Calibri" w:hAnsi="Calibri"/>
            <w:color w:val="000000" w:themeColor="text1"/>
            <w:sz w:val="22"/>
            <w:szCs w:val="22"/>
          </w:rPr>
          <w:t xml:space="preserve">retailers </w:t>
        </w:r>
      </w:ins>
      <w:ins w:id="32" w:author="Kerry Connors" w:date="2017-04-07T11:24:00Z">
        <w:r>
          <w:rPr>
            <w:rFonts w:ascii="Calibri" w:hAnsi="Calibri"/>
            <w:color w:val="000000" w:themeColor="text1"/>
            <w:sz w:val="22"/>
            <w:szCs w:val="22"/>
          </w:rPr>
          <w:t>in relation to billing cycles, frequency of bills and payment difficulties</w:t>
        </w:r>
      </w:ins>
      <w:ins w:id="33" w:author="Kerry Connors" w:date="2017-04-07T11:21:00Z">
        <w:r>
          <w:rPr>
            <w:rFonts w:ascii="Calibri" w:hAnsi="Calibri"/>
            <w:color w:val="000000" w:themeColor="text1"/>
            <w:sz w:val="22"/>
            <w:szCs w:val="22"/>
          </w:rPr>
          <w:t>.</w:t>
        </w:r>
      </w:ins>
      <w:ins w:id="34" w:author="Kerry Connors" w:date="2017-04-07T11:25:00Z">
        <w:r>
          <w:rPr>
            <w:rFonts w:ascii="Calibri" w:hAnsi="Calibri"/>
            <w:color w:val="000000" w:themeColor="text1"/>
            <w:sz w:val="22"/>
            <w:szCs w:val="22"/>
          </w:rPr>
          <w:t xml:space="preserve">  Energy retailers are also required to develop, </w:t>
        </w:r>
      </w:ins>
      <w:ins w:id="35" w:author="Kerry Connors" w:date="2017-04-07T11:49:00Z">
        <w:r>
          <w:rPr>
            <w:rFonts w:ascii="Calibri" w:hAnsi="Calibri"/>
            <w:color w:val="000000" w:themeColor="text1"/>
            <w:sz w:val="22"/>
            <w:szCs w:val="22"/>
          </w:rPr>
          <w:t xml:space="preserve">maintain and implement </w:t>
        </w:r>
      </w:ins>
      <w:ins w:id="36" w:author="Kerry Connors" w:date="2017-04-07T11:25:00Z">
        <w:r>
          <w:rPr>
            <w:rFonts w:ascii="Calibri" w:hAnsi="Calibri"/>
            <w:color w:val="000000" w:themeColor="text1"/>
            <w:sz w:val="22"/>
            <w:szCs w:val="22"/>
          </w:rPr>
          <w:t>a hardship policy</w:t>
        </w:r>
      </w:ins>
      <w:ins w:id="37" w:author="Kerry Connors" w:date="2017-04-07T11:27:00Z">
        <w:r>
          <w:rPr>
            <w:rFonts w:ascii="Calibri" w:hAnsi="Calibri"/>
            <w:color w:val="000000" w:themeColor="text1"/>
            <w:sz w:val="22"/>
            <w:szCs w:val="22"/>
          </w:rPr>
          <w:t xml:space="preserve">, </w:t>
        </w:r>
      </w:ins>
      <w:ins w:id="38" w:author="Kerry Connors" w:date="2017-04-07T11:25:00Z">
        <w:r>
          <w:rPr>
            <w:rFonts w:ascii="Calibri" w:hAnsi="Calibri"/>
            <w:color w:val="000000" w:themeColor="text1"/>
            <w:sz w:val="22"/>
            <w:szCs w:val="22"/>
          </w:rPr>
          <w:t>to address the needs of customers</w:t>
        </w:r>
      </w:ins>
      <w:ins w:id="39" w:author="Kerry Connors" w:date="2017-04-07T11:26:00Z">
        <w:r>
          <w:rPr>
            <w:rFonts w:ascii="Calibri" w:hAnsi="Calibri"/>
            <w:color w:val="000000" w:themeColor="text1"/>
            <w:sz w:val="22"/>
            <w:szCs w:val="22"/>
          </w:rPr>
          <w:t xml:space="preserve"> </w:t>
        </w:r>
      </w:ins>
      <w:ins w:id="40" w:author="Kerry Connors" w:date="2017-04-07T11:27:00Z">
        <w:r>
          <w:rPr>
            <w:rFonts w:ascii="Calibri" w:hAnsi="Calibri"/>
            <w:color w:val="000000" w:themeColor="text1"/>
            <w:sz w:val="22"/>
            <w:szCs w:val="22"/>
          </w:rPr>
          <w:t xml:space="preserve">in financial hardship.  The </w:t>
        </w:r>
      </w:ins>
      <w:ins w:id="41" w:author="Kerry Connors" w:date="2017-04-07T11:21:00Z">
        <w:r>
          <w:rPr>
            <w:rFonts w:ascii="Calibri" w:hAnsi="Calibri"/>
            <w:color w:val="000000" w:themeColor="text1"/>
            <w:sz w:val="22"/>
            <w:szCs w:val="22"/>
          </w:rPr>
          <w:t xml:space="preserve">Australian Energy Regulator oversights the </w:t>
        </w:r>
      </w:ins>
      <w:ins w:id="42" w:author="Kerry Connors" w:date="2017-04-07T11:27:00Z">
        <w:r>
          <w:rPr>
            <w:rFonts w:ascii="Calibri" w:hAnsi="Calibri"/>
            <w:color w:val="000000" w:themeColor="text1"/>
            <w:sz w:val="22"/>
            <w:szCs w:val="22"/>
          </w:rPr>
          <w:t xml:space="preserve">operations of those programs, and develops guidance to energy retailers </w:t>
        </w:r>
      </w:ins>
      <w:ins w:id="43" w:author="Kerry Connors" w:date="2017-04-07T11:49:00Z">
        <w:r>
          <w:rPr>
            <w:rFonts w:ascii="Calibri" w:hAnsi="Calibri"/>
            <w:color w:val="000000" w:themeColor="text1"/>
            <w:sz w:val="22"/>
            <w:szCs w:val="22"/>
          </w:rPr>
          <w:t>through a</w:t>
        </w:r>
      </w:ins>
      <w:ins w:id="44" w:author="Kerry Connors" w:date="2017-04-07T11:50:00Z">
        <w:r>
          <w:rPr>
            <w:rFonts w:ascii="Calibri" w:hAnsi="Calibri"/>
            <w:color w:val="000000" w:themeColor="text1"/>
            <w:sz w:val="22"/>
            <w:szCs w:val="22"/>
          </w:rPr>
          <w:t xml:space="preserve"> guideline that outlines minimum requirements</w:t>
        </w:r>
      </w:ins>
      <w:ins w:id="45" w:author="Kerry Connors" w:date="2017-04-07T11:49:00Z">
        <w:r>
          <w:rPr>
            <w:rFonts w:ascii="Calibri" w:hAnsi="Calibri"/>
            <w:color w:val="000000" w:themeColor="text1"/>
            <w:sz w:val="22"/>
            <w:szCs w:val="22"/>
          </w:rPr>
          <w:t xml:space="preserve"> </w:t>
        </w:r>
      </w:ins>
      <w:ins w:id="46" w:author="Kerry Connors" w:date="2017-04-07T11:28:00Z">
        <w:r>
          <w:rPr>
            <w:rStyle w:val="FootnoteReference"/>
            <w:rFonts w:ascii="Calibri" w:hAnsi="Calibri"/>
            <w:color w:val="000000" w:themeColor="text1"/>
            <w:sz w:val="22"/>
            <w:szCs w:val="22"/>
          </w:rPr>
          <w:footnoteReference w:id="1"/>
        </w:r>
      </w:ins>
      <w:ins w:id="50" w:author="Kerry Connors" w:date="2017-04-07T11:50:00Z">
        <w:r>
          <w:rPr>
            <w:rFonts w:ascii="Calibri" w:hAnsi="Calibri"/>
            <w:color w:val="000000" w:themeColor="text1"/>
            <w:sz w:val="22"/>
            <w:szCs w:val="22"/>
          </w:rPr>
          <w:t>.  One of those is that retailers must have processes in place to identify “appropriate financial counselling services and to notify hardship customers of those programs and services</w:t>
        </w:r>
      </w:ins>
      <w:ins w:id="51" w:author="Kerry Connors" w:date="2017-04-07T11:51:00Z">
        <w:r>
          <w:rPr>
            <w:rFonts w:ascii="Calibri" w:hAnsi="Calibri"/>
            <w:color w:val="000000" w:themeColor="text1"/>
            <w:sz w:val="22"/>
            <w:szCs w:val="22"/>
          </w:rPr>
          <w:t>” (p7)</w:t>
        </w:r>
      </w:ins>
      <w:ins w:id="52" w:author="Kerry Connors" w:date="2017-04-07T11:28:00Z">
        <w:r>
          <w:rPr>
            <w:rFonts w:ascii="Calibri" w:hAnsi="Calibri"/>
            <w:color w:val="000000" w:themeColor="text1"/>
            <w:sz w:val="22"/>
            <w:szCs w:val="22"/>
          </w:rPr>
          <w:t>.</w:t>
        </w:r>
      </w:ins>
    </w:p>
    <w:p w14:paraId="050A9FB0" w14:textId="77777777" w:rsidR="00D33DC6" w:rsidRDefault="00D33DC6" w:rsidP="00D33DC6">
      <w:pPr>
        <w:rPr>
          <w:ins w:id="53" w:author="Kerry Connors" w:date="2017-04-07T11:28:00Z"/>
          <w:rFonts w:ascii="Calibri" w:hAnsi="Calibri"/>
          <w:color w:val="000000" w:themeColor="text1"/>
          <w:sz w:val="22"/>
          <w:szCs w:val="22"/>
        </w:rPr>
      </w:pPr>
    </w:p>
    <w:p w14:paraId="039CC663" w14:textId="77777777" w:rsidR="00D33DC6" w:rsidRDefault="00D33DC6" w:rsidP="00D33DC6">
      <w:pPr>
        <w:rPr>
          <w:ins w:id="54" w:author="Kerry Connors" w:date="2017-04-07T11:28:00Z"/>
          <w:rFonts w:ascii="Calibri" w:hAnsi="Calibri"/>
          <w:color w:val="000000" w:themeColor="text1"/>
          <w:sz w:val="22"/>
          <w:szCs w:val="22"/>
        </w:rPr>
      </w:pPr>
      <w:ins w:id="55" w:author="Kerry Connors" w:date="2017-04-07T11:57:00Z">
        <w:r>
          <w:rPr>
            <w:rFonts w:ascii="Calibri" w:hAnsi="Calibri"/>
            <w:color w:val="000000" w:themeColor="text1"/>
            <w:sz w:val="22"/>
            <w:szCs w:val="22"/>
          </w:rPr>
          <w:t xml:space="preserve">We recommend the Commonwealth consider how its formulation sits </w:t>
        </w:r>
      </w:ins>
      <w:ins w:id="56" w:author="Kerry Connors" w:date="2017-04-07T11:58:00Z">
        <w:r>
          <w:rPr>
            <w:rFonts w:ascii="Calibri" w:hAnsi="Calibri"/>
            <w:color w:val="000000" w:themeColor="text1"/>
            <w:sz w:val="22"/>
            <w:szCs w:val="22"/>
          </w:rPr>
          <w:t>with</w:t>
        </w:r>
      </w:ins>
      <w:ins w:id="57" w:author="Kerry Connors" w:date="2017-04-07T11:57:00Z">
        <w:r>
          <w:rPr>
            <w:rFonts w:ascii="Calibri" w:hAnsi="Calibri"/>
            <w:color w:val="000000" w:themeColor="text1"/>
            <w:sz w:val="22"/>
            <w:szCs w:val="22"/>
          </w:rPr>
          <w:t xml:space="preserve"> </w:t>
        </w:r>
      </w:ins>
      <w:ins w:id="58" w:author="Kerry Connors" w:date="2017-04-07T11:58:00Z">
        <w:r>
          <w:rPr>
            <w:rFonts w:ascii="Calibri" w:hAnsi="Calibri"/>
            <w:color w:val="000000" w:themeColor="text1"/>
            <w:sz w:val="22"/>
            <w:szCs w:val="22"/>
          </w:rPr>
          <w:t>the</w:t>
        </w:r>
      </w:ins>
      <w:ins w:id="59" w:author="Kerry Connors" w:date="2017-04-07T12:02:00Z">
        <w:r>
          <w:rPr>
            <w:rFonts w:ascii="Calibri" w:hAnsi="Calibri"/>
            <w:color w:val="000000" w:themeColor="text1"/>
            <w:sz w:val="22"/>
            <w:szCs w:val="22"/>
          </w:rPr>
          <w:t xml:space="preserve"> above</w:t>
        </w:r>
      </w:ins>
      <w:ins w:id="60" w:author="Kerry Connors" w:date="2017-04-07T11:58:00Z">
        <w:r>
          <w:rPr>
            <w:rFonts w:ascii="Calibri" w:hAnsi="Calibri"/>
            <w:color w:val="000000" w:themeColor="text1"/>
            <w:sz w:val="22"/>
            <w:szCs w:val="22"/>
          </w:rPr>
          <w:t xml:space="preserve"> approach</w:t>
        </w:r>
      </w:ins>
      <w:ins w:id="61" w:author="Kerry Connors" w:date="2017-04-07T12:02:00Z">
        <w:r>
          <w:rPr>
            <w:rFonts w:ascii="Calibri" w:hAnsi="Calibri"/>
            <w:color w:val="000000" w:themeColor="text1"/>
            <w:sz w:val="22"/>
            <w:szCs w:val="22"/>
          </w:rPr>
          <w:t xml:space="preserve">, to ensure that customers at risk are given </w:t>
        </w:r>
      </w:ins>
      <w:ins w:id="62" w:author="Kerry Connors" w:date="2017-04-07T12:09:00Z">
        <w:r>
          <w:rPr>
            <w:rFonts w:ascii="Calibri" w:hAnsi="Calibri"/>
            <w:color w:val="000000" w:themeColor="text1"/>
            <w:sz w:val="22"/>
            <w:szCs w:val="22"/>
          </w:rPr>
          <w:t>the right assistance, and that energy retailers are not providing conflicting advice to consumers seeking help</w:t>
        </w:r>
      </w:ins>
      <w:ins w:id="63" w:author="Kerry Connors" w:date="2017-04-07T11:58:00Z">
        <w:r>
          <w:rPr>
            <w:rFonts w:ascii="Calibri" w:hAnsi="Calibri"/>
            <w:color w:val="000000" w:themeColor="text1"/>
            <w:sz w:val="22"/>
            <w:szCs w:val="22"/>
          </w:rPr>
          <w:t>.</w:t>
        </w:r>
      </w:ins>
    </w:p>
    <w:p w14:paraId="307364DA" w14:textId="77777777" w:rsidR="00D33DC6" w:rsidRPr="00D67791" w:rsidRDefault="00D33DC6" w:rsidP="00D33DC6">
      <w:pPr>
        <w:rPr>
          <w:rFonts w:ascii="Calibri" w:hAnsi="Calibri"/>
          <w:color w:val="000000" w:themeColor="text1"/>
          <w:sz w:val="22"/>
          <w:szCs w:val="22"/>
        </w:rPr>
      </w:pPr>
    </w:p>
    <w:p w14:paraId="55F0BFD0" w14:textId="77777777" w:rsidR="00D33DC6" w:rsidRPr="00D67791" w:rsidRDefault="00D33DC6" w:rsidP="00D33DC6">
      <w:pPr>
        <w:rPr>
          <w:rFonts w:ascii="Calibri" w:hAnsi="Calibri"/>
          <w:color w:val="000000" w:themeColor="text1"/>
          <w:sz w:val="22"/>
          <w:szCs w:val="22"/>
        </w:rPr>
      </w:pPr>
      <w:r w:rsidRPr="00D67791">
        <w:rPr>
          <w:rFonts w:ascii="Calibri" w:hAnsi="Calibri"/>
          <w:color w:val="000000" w:themeColor="text1"/>
          <w:sz w:val="22"/>
          <w:szCs w:val="22"/>
        </w:rPr>
        <w:t>Energy Consumers Australia’s observation from its work on Keeping People Connected is that early intervention appears to make a significant difference to what happens to consumers in financial difficulty.</w:t>
      </w:r>
      <w:ins w:id="64" w:author="Kerry Connors" w:date="2017-04-07T11:58:00Z">
        <w:r>
          <w:rPr>
            <w:rFonts w:ascii="Calibri" w:hAnsi="Calibri"/>
            <w:color w:val="000000" w:themeColor="text1"/>
            <w:sz w:val="22"/>
            <w:szCs w:val="22"/>
          </w:rPr>
          <w:t xml:space="preserve"> That is </w:t>
        </w:r>
      </w:ins>
      <w:ins w:id="65" w:author="Kerry Connors" w:date="2017-04-07T12:05:00Z">
        <w:r>
          <w:rPr>
            <w:rFonts w:ascii="Calibri" w:hAnsi="Calibri"/>
            <w:color w:val="000000" w:themeColor="text1"/>
            <w:sz w:val="22"/>
            <w:szCs w:val="22"/>
          </w:rPr>
          <w:t>also acknowledged</w:t>
        </w:r>
      </w:ins>
      <w:ins w:id="66" w:author="Kerry Connors" w:date="2017-04-07T12:03:00Z">
        <w:r>
          <w:rPr>
            <w:rFonts w:ascii="Calibri" w:hAnsi="Calibri"/>
            <w:color w:val="000000" w:themeColor="text1"/>
            <w:sz w:val="22"/>
            <w:szCs w:val="22"/>
          </w:rPr>
          <w:t xml:space="preserve"> in other sectors.</w:t>
        </w:r>
      </w:ins>
      <w:ins w:id="67" w:author="Kerry Connors" w:date="2017-04-07T12:00:00Z">
        <w:r>
          <w:rPr>
            <w:rStyle w:val="FootnoteReference"/>
            <w:rFonts w:ascii="Calibri" w:hAnsi="Calibri"/>
            <w:color w:val="000000" w:themeColor="text1"/>
            <w:sz w:val="22"/>
            <w:szCs w:val="22"/>
          </w:rPr>
          <w:footnoteReference w:id="2"/>
        </w:r>
      </w:ins>
      <w:ins w:id="86" w:author="Kerry Connors" w:date="2017-04-07T11:58:00Z">
        <w:r>
          <w:rPr>
            <w:rFonts w:ascii="Calibri" w:hAnsi="Calibri"/>
            <w:color w:val="000000" w:themeColor="text1"/>
            <w:sz w:val="22"/>
            <w:szCs w:val="22"/>
          </w:rPr>
          <w:t xml:space="preserve"> </w:t>
        </w:r>
      </w:ins>
      <w:r w:rsidRPr="00D67791">
        <w:rPr>
          <w:rFonts w:ascii="Calibri" w:hAnsi="Calibri"/>
          <w:color w:val="000000" w:themeColor="text1"/>
          <w:sz w:val="22"/>
          <w:szCs w:val="22"/>
        </w:rPr>
        <w:t xml:space="preserve"> Anecdotal evidence </w:t>
      </w:r>
      <w:ins w:id="87" w:author="Kerry Connors" w:date="2017-04-07T12:09:00Z">
        <w:r>
          <w:rPr>
            <w:rFonts w:ascii="Calibri" w:hAnsi="Calibri"/>
            <w:color w:val="000000" w:themeColor="text1"/>
            <w:sz w:val="22"/>
            <w:szCs w:val="22"/>
          </w:rPr>
          <w:t xml:space="preserve">strongly indicates that </w:t>
        </w:r>
      </w:ins>
      <w:r w:rsidRPr="00D67791">
        <w:rPr>
          <w:rFonts w:ascii="Calibri" w:hAnsi="Calibri"/>
          <w:color w:val="000000" w:themeColor="text1"/>
          <w:sz w:val="22"/>
          <w:szCs w:val="22"/>
        </w:rPr>
        <w:t xml:space="preserve">suggests that </w:t>
      </w:r>
      <w:del w:id="88" w:author="Kerry Connors" w:date="2017-04-07T12:09:00Z">
        <w:r w:rsidRPr="00D67791" w:rsidDel="008D7DB6">
          <w:rPr>
            <w:rFonts w:ascii="Calibri" w:hAnsi="Calibri"/>
            <w:color w:val="000000" w:themeColor="text1"/>
            <w:sz w:val="22"/>
            <w:szCs w:val="22"/>
          </w:rPr>
          <w:delText xml:space="preserve">not many </w:delText>
        </w:r>
      </w:del>
      <w:r w:rsidRPr="00D67791">
        <w:rPr>
          <w:rFonts w:ascii="Calibri" w:hAnsi="Calibri"/>
          <w:color w:val="000000" w:themeColor="text1"/>
          <w:sz w:val="22"/>
          <w:szCs w:val="22"/>
        </w:rPr>
        <w:t>clients of financial counsellors</w:t>
      </w:r>
      <w:ins w:id="89" w:author="Kerry Connors" w:date="2017-04-07T12:09:00Z">
        <w:r>
          <w:rPr>
            <w:rFonts w:ascii="Calibri" w:hAnsi="Calibri"/>
            <w:color w:val="000000" w:themeColor="text1"/>
            <w:sz w:val="22"/>
            <w:szCs w:val="22"/>
          </w:rPr>
          <w:t xml:space="preserve"> reta</w:t>
        </w:r>
      </w:ins>
      <w:ins w:id="90" w:author="Kerry Connors" w:date="2017-04-07T12:10:00Z">
        <w:r>
          <w:rPr>
            <w:rFonts w:ascii="Calibri" w:hAnsi="Calibri"/>
            <w:color w:val="000000" w:themeColor="text1"/>
            <w:sz w:val="22"/>
            <w:szCs w:val="22"/>
          </w:rPr>
          <w:t xml:space="preserve">in connection to </w:t>
        </w:r>
      </w:ins>
      <w:ins w:id="91" w:author="Kerry Connors" w:date="2017-04-07T12:13:00Z">
        <w:r>
          <w:rPr>
            <w:rFonts w:ascii="Calibri" w:hAnsi="Calibri"/>
            <w:color w:val="000000" w:themeColor="text1"/>
            <w:sz w:val="22"/>
            <w:szCs w:val="22"/>
          </w:rPr>
          <w:t>the service,</w:t>
        </w:r>
      </w:ins>
      <w:ins w:id="92" w:author="Kerry Connors" w:date="2017-04-07T12:10:00Z">
        <w:r>
          <w:rPr>
            <w:rFonts w:ascii="Calibri" w:hAnsi="Calibri"/>
            <w:color w:val="000000" w:themeColor="text1"/>
            <w:sz w:val="22"/>
            <w:szCs w:val="22"/>
          </w:rPr>
          <w:t xml:space="preserve"> and secure more realistic payment plans</w:t>
        </w:r>
      </w:ins>
      <w:ins w:id="93" w:author="Kerry Connors" w:date="2017-04-07T12:15:00Z">
        <w:r>
          <w:rPr>
            <w:rFonts w:ascii="Calibri" w:hAnsi="Calibri"/>
            <w:color w:val="000000" w:themeColor="text1"/>
            <w:sz w:val="22"/>
            <w:szCs w:val="22"/>
          </w:rPr>
          <w:t xml:space="preserve"> to address accrued debt</w:t>
        </w:r>
      </w:ins>
      <w:ins w:id="94" w:author="Kerry Connors" w:date="2017-04-07T12:13:00Z">
        <w:r>
          <w:rPr>
            <w:rStyle w:val="FootnoteReference"/>
            <w:rFonts w:ascii="Calibri" w:hAnsi="Calibri"/>
            <w:color w:val="000000" w:themeColor="text1"/>
            <w:sz w:val="22"/>
            <w:szCs w:val="22"/>
          </w:rPr>
          <w:footnoteReference w:id="3"/>
        </w:r>
      </w:ins>
      <w:del w:id="104" w:author="Kerry Connors" w:date="2017-04-07T12:10:00Z">
        <w:r w:rsidRPr="00D67791" w:rsidDel="008D7DB6">
          <w:rPr>
            <w:rFonts w:ascii="Calibri" w:hAnsi="Calibri"/>
            <w:color w:val="000000" w:themeColor="text1"/>
            <w:sz w:val="22"/>
            <w:szCs w:val="22"/>
          </w:rPr>
          <w:delText xml:space="preserve"> end up being disconnected</w:delText>
        </w:r>
      </w:del>
      <w:r w:rsidRPr="00D67791">
        <w:rPr>
          <w:rFonts w:ascii="Calibri" w:hAnsi="Calibri"/>
          <w:color w:val="000000" w:themeColor="text1"/>
          <w:sz w:val="22"/>
          <w:szCs w:val="22"/>
        </w:rPr>
        <w:t xml:space="preserve">. We believe that one of the key strategies which </w:t>
      </w:r>
      <w:r w:rsidRPr="00D67791">
        <w:rPr>
          <w:rFonts w:ascii="Calibri" w:hAnsi="Calibri"/>
          <w:color w:val="000000" w:themeColor="text1"/>
          <w:sz w:val="22"/>
          <w:szCs w:val="22"/>
        </w:rPr>
        <w:lastRenderedPageBreak/>
        <w:t xml:space="preserve">DSS </w:t>
      </w:r>
      <w:del w:id="105" w:author="Rosemary" w:date="2017-04-07T06:25:00Z">
        <w:r w:rsidRPr="00D67791" w:rsidDel="00B9369E">
          <w:rPr>
            <w:rFonts w:ascii="Calibri" w:hAnsi="Calibri"/>
            <w:color w:val="000000" w:themeColor="text1"/>
            <w:sz w:val="22"/>
            <w:szCs w:val="22"/>
          </w:rPr>
          <w:delText xml:space="preserve"> </w:delText>
        </w:r>
      </w:del>
      <w:r w:rsidRPr="00D67791">
        <w:rPr>
          <w:rFonts w:ascii="Calibri" w:hAnsi="Calibri"/>
          <w:color w:val="000000" w:themeColor="text1"/>
          <w:sz w:val="22"/>
          <w:szCs w:val="22"/>
        </w:rPr>
        <w:t>should pursue is to be finding ways to enable service providers to identify people at risk as early as possible. We know that large energy retailers are beginning to use data analytics for this purpose and we believe that this</w:t>
      </w:r>
      <w:r>
        <w:rPr>
          <w:rFonts w:ascii="Calibri" w:hAnsi="Calibri"/>
          <w:color w:val="000000" w:themeColor="text1"/>
          <w:sz w:val="22"/>
          <w:szCs w:val="22"/>
        </w:rPr>
        <w:t xml:space="preserve"> promising area of information</w:t>
      </w:r>
      <w:r w:rsidRPr="00D67791">
        <w:rPr>
          <w:rFonts w:ascii="Calibri" w:hAnsi="Calibri"/>
          <w:color w:val="000000" w:themeColor="text1"/>
          <w:sz w:val="22"/>
          <w:szCs w:val="22"/>
        </w:rPr>
        <w:t xml:space="preserve"> should be developed further. </w:t>
      </w:r>
    </w:p>
    <w:p w14:paraId="0FFB5F7D" w14:textId="77777777" w:rsidR="00D33DC6" w:rsidRPr="00D67791" w:rsidRDefault="00D33DC6" w:rsidP="00D33DC6">
      <w:pPr>
        <w:rPr>
          <w:rFonts w:ascii="Calibri" w:hAnsi="Calibri"/>
          <w:color w:val="000000" w:themeColor="text1"/>
          <w:sz w:val="22"/>
          <w:szCs w:val="22"/>
        </w:rPr>
      </w:pPr>
    </w:p>
    <w:p w14:paraId="398AF87B" w14:textId="77777777" w:rsidR="00D33DC6" w:rsidRDefault="00D33DC6" w:rsidP="00D33DC6">
      <w:pPr>
        <w:rPr>
          <w:rFonts w:ascii="Calibri" w:hAnsi="Calibri"/>
          <w:color w:val="000000" w:themeColor="text1"/>
          <w:sz w:val="22"/>
          <w:szCs w:val="22"/>
        </w:rPr>
      </w:pPr>
      <w:r w:rsidRPr="00D67791">
        <w:rPr>
          <w:rFonts w:ascii="Calibri" w:hAnsi="Calibri"/>
          <w:color w:val="000000" w:themeColor="text1"/>
          <w:sz w:val="22"/>
          <w:szCs w:val="22"/>
        </w:rPr>
        <w:t xml:space="preserve">The discussion paper also suggests that as a complement to the income support safety net, Financial Capability would be restricted towards people in receipt of an Australia Government social welfare allowance, pension or benefit. This seems to us to be something of a blunt instrument which has the potential to reduce access to services for a range of consumers who could clearly </w:t>
      </w:r>
      <w:proofErr w:type="gramStart"/>
      <w:r w:rsidRPr="00D67791">
        <w:rPr>
          <w:rFonts w:ascii="Calibri" w:hAnsi="Calibri"/>
          <w:color w:val="000000" w:themeColor="text1"/>
          <w:sz w:val="22"/>
          <w:szCs w:val="22"/>
        </w:rPr>
        <w:t>be in need of</w:t>
      </w:r>
      <w:proofErr w:type="gramEnd"/>
      <w:r w:rsidRPr="00D67791">
        <w:rPr>
          <w:rFonts w:ascii="Calibri" w:hAnsi="Calibri"/>
          <w:color w:val="000000" w:themeColor="text1"/>
          <w:sz w:val="22"/>
          <w:szCs w:val="22"/>
        </w:rPr>
        <w:t xml:space="preserve"> these services. As the attachment shows, the incidence of disconnections arising from financial hardship impacts people across many parts of the community including many people who are not recipients of Commonwealth benefits. A far preferable method in our view is better targeting </w:t>
      </w:r>
      <w:proofErr w:type="gramStart"/>
      <w:r w:rsidRPr="00D67791">
        <w:rPr>
          <w:rFonts w:ascii="Calibri" w:hAnsi="Calibri"/>
          <w:color w:val="000000" w:themeColor="text1"/>
          <w:sz w:val="22"/>
          <w:szCs w:val="22"/>
        </w:rPr>
        <w:t>through the use of</w:t>
      </w:r>
      <w:proofErr w:type="gramEnd"/>
      <w:r w:rsidRPr="00D67791">
        <w:rPr>
          <w:rFonts w:ascii="Calibri" w:hAnsi="Calibri"/>
          <w:color w:val="000000" w:themeColor="text1"/>
          <w:sz w:val="22"/>
          <w:szCs w:val="22"/>
        </w:rPr>
        <w:t xml:space="preserve"> data analytics.</w:t>
      </w:r>
    </w:p>
    <w:p w14:paraId="236B57C2" w14:textId="77777777" w:rsidR="00D33DC6" w:rsidRDefault="00D33DC6" w:rsidP="00D33DC6">
      <w:pPr>
        <w:rPr>
          <w:rFonts w:ascii="Calibri" w:hAnsi="Calibri"/>
          <w:color w:val="000000" w:themeColor="text1"/>
          <w:sz w:val="22"/>
          <w:szCs w:val="22"/>
        </w:rPr>
      </w:pPr>
    </w:p>
    <w:p w14:paraId="6812757B" w14:textId="77777777" w:rsidR="00D33DC6" w:rsidRPr="005D6CF1" w:rsidRDefault="00D33DC6" w:rsidP="00D33DC6">
      <w:pPr>
        <w:rPr>
          <w:color w:val="000000" w:themeColor="text1"/>
          <w:sz w:val="22"/>
          <w:szCs w:val="22"/>
        </w:rPr>
      </w:pPr>
      <w:r w:rsidRPr="005D6CF1">
        <w:rPr>
          <w:sz w:val="22"/>
          <w:szCs w:val="22"/>
        </w:rPr>
        <w:t xml:space="preserve">Energy Consumers Australia believes that allowing access to financial counselling systems by all members of the community ensures that those in the early stages of financial crisis seek help before reaching the point of being at imminent risk.  The provision of education material and advice to those proactively seeking help (or to their support people and family) in the early stages of a crisis should remain a priority for financial counselling services. Ultimately preventing deterioration in a client’s circumstances will help them return to a more stable situation and potentially be </w:t>
      </w:r>
      <w:proofErr w:type="gramStart"/>
      <w:r w:rsidRPr="005D6CF1">
        <w:rPr>
          <w:sz w:val="22"/>
          <w:szCs w:val="22"/>
        </w:rPr>
        <w:t>in a position to</w:t>
      </w:r>
      <w:proofErr w:type="gramEnd"/>
      <w:r w:rsidRPr="005D6CF1">
        <w:rPr>
          <w:sz w:val="22"/>
          <w:szCs w:val="22"/>
        </w:rPr>
        <w:t xml:space="preserve"> make good financial decisions and possibly secure employment in the future</w:t>
      </w:r>
      <w:ins w:id="106" w:author="Rosemary" w:date="2017-04-07T06:26:00Z">
        <w:r>
          <w:rPr>
            <w:sz w:val="22"/>
            <w:szCs w:val="22"/>
          </w:rPr>
          <w:t>.</w:t>
        </w:r>
      </w:ins>
    </w:p>
    <w:p w14:paraId="2731DEE1" w14:textId="77777777" w:rsidR="00D33DC6" w:rsidRPr="00D67791" w:rsidRDefault="00D33DC6" w:rsidP="00D33DC6">
      <w:pPr>
        <w:rPr>
          <w:rFonts w:ascii="Calibri" w:hAnsi="Calibri"/>
          <w:color w:val="000000" w:themeColor="text1"/>
          <w:sz w:val="22"/>
          <w:szCs w:val="22"/>
        </w:rPr>
      </w:pPr>
    </w:p>
    <w:p w14:paraId="3F40267E" w14:textId="77777777" w:rsidR="00D33DC6" w:rsidRPr="00D67791" w:rsidRDefault="00D33DC6" w:rsidP="00D33DC6">
      <w:pPr>
        <w:pStyle w:val="ListParagraph"/>
        <w:numPr>
          <w:ilvl w:val="0"/>
          <w:numId w:val="18"/>
        </w:numPr>
        <w:spacing w:before="200" w:after="0" w:line="260" w:lineRule="exact"/>
        <w:rPr>
          <w:rFonts w:ascii="Calibri" w:hAnsi="Calibri"/>
          <w:color w:val="000000" w:themeColor="text1"/>
          <w:sz w:val="22"/>
          <w:szCs w:val="22"/>
        </w:rPr>
      </w:pPr>
      <w:r w:rsidRPr="00D67791">
        <w:rPr>
          <w:rFonts w:ascii="Calibri" w:hAnsi="Calibri"/>
          <w:color w:val="000000" w:themeColor="text1"/>
          <w:sz w:val="22"/>
          <w:szCs w:val="22"/>
        </w:rPr>
        <w:t>Strategies to increase service integration</w:t>
      </w:r>
    </w:p>
    <w:p w14:paraId="1B1197ED" w14:textId="77777777" w:rsidR="00D33DC6" w:rsidRPr="00D67791" w:rsidRDefault="00D33DC6" w:rsidP="00D33DC6">
      <w:pPr>
        <w:rPr>
          <w:rFonts w:ascii="Calibri" w:hAnsi="Calibri"/>
          <w:color w:val="000000" w:themeColor="text1"/>
          <w:sz w:val="22"/>
          <w:szCs w:val="22"/>
        </w:rPr>
      </w:pPr>
    </w:p>
    <w:p w14:paraId="0CFE2502" w14:textId="77777777" w:rsidR="00D33DC6" w:rsidRPr="00D67791" w:rsidRDefault="00D33DC6" w:rsidP="00D33DC6">
      <w:pPr>
        <w:rPr>
          <w:rFonts w:ascii="Calibri" w:hAnsi="Calibri"/>
          <w:color w:val="000000" w:themeColor="text1"/>
          <w:sz w:val="22"/>
          <w:szCs w:val="22"/>
        </w:rPr>
      </w:pPr>
      <w:r w:rsidRPr="00D67791">
        <w:rPr>
          <w:rFonts w:ascii="Calibri" w:hAnsi="Calibri"/>
          <w:color w:val="000000" w:themeColor="text1"/>
          <w:sz w:val="22"/>
          <w:szCs w:val="22"/>
        </w:rPr>
        <w:t xml:space="preserve">Energy Consumers Australia is not a direct service provider, but our observations of service providers </w:t>
      </w:r>
      <w:proofErr w:type="gramStart"/>
      <w:r w:rsidRPr="00D67791">
        <w:rPr>
          <w:rFonts w:ascii="Calibri" w:hAnsi="Calibri"/>
          <w:color w:val="000000" w:themeColor="text1"/>
          <w:sz w:val="22"/>
          <w:szCs w:val="22"/>
        </w:rPr>
        <w:t>leads</w:t>
      </w:r>
      <w:proofErr w:type="gramEnd"/>
      <w:r w:rsidRPr="00D67791">
        <w:rPr>
          <w:rFonts w:ascii="Calibri" w:hAnsi="Calibri"/>
          <w:color w:val="000000" w:themeColor="text1"/>
          <w:sz w:val="22"/>
          <w:szCs w:val="22"/>
        </w:rPr>
        <w:t xml:space="preserve"> us to strongly support the concept of increased service integration. Groups that we interact with such as Care </w:t>
      </w:r>
      <w:ins w:id="107" w:author="Kerry Connors" w:date="2017-04-07T12:08:00Z">
        <w:r>
          <w:rPr>
            <w:rFonts w:ascii="Calibri" w:hAnsi="Calibri"/>
            <w:color w:val="000000" w:themeColor="text1"/>
            <w:sz w:val="22"/>
            <w:szCs w:val="22"/>
          </w:rPr>
          <w:t>Financial Counselling</w:t>
        </w:r>
      </w:ins>
      <w:del w:id="108" w:author="Kerry Connors" w:date="2017-04-07T12:08:00Z">
        <w:r w:rsidRPr="00D67791" w:rsidDel="00C14935">
          <w:rPr>
            <w:rFonts w:ascii="Calibri" w:hAnsi="Calibri"/>
            <w:color w:val="000000" w:themeColor="text1"/>
            <w:sz w:val="22"/>
            <w:szCs w:val="22"/>
          </w:rPr>
          <w:delText>A</w:delText>
        </w:r>
      </w:del>
      <w:del w:id="109" w:author="Kerry Connors" w:date="2017-04-07T12:07:00Z">
        <w:r w:rsidRPr="00D67791" w:rsidDel="00C14935">
          <w:rPr>
            <w:rFonts w:ascii="Calibri" w:hAnsi="Calibri"/>
            <w:color w:val="000000" w:themeColor="text1"/>
            <w:sz w:val="22"/>
            <w:szCs w:val="22"/>
          </w:rPr>
          <w:delText>ct</w:delText>
        </w:r>
      </w:del>
      <w:del w:id="110" w:author="Rosemary" w:date="2017-04-07T06:28:00Z">
        <w:r w:rsidRPr="00D67791" w:rsidDel="00B9369E">
          <w:rPr>
            <w:rFonts w:ascii="Calibri" w:hAnsi="Calibri"/>
            <w:color w:val="000000" w:themeColor="text1"/>
            <w:sz w:val="22"/>
            <w:szCs w:val="22"/>
          </w:rPr>
          <w:delText xml:space="preserve">, </w:delText>
        </w:r>
      </w:del>
      <w:ins w:id="111" w:author="Kerry Connors" w:date="2017-04-07T12:41:00Z">
        <w:r>
          <w:rPr>
            <w:rFonts w:ascii="Calibri" w:hAnsi="Calibri"/>
            <w:color w:val="000000" w:themeColor="text1"/>
            <w:sz w:val="22"/>
            <w:szCs w:val="22"/>
          </w:rPr>
          <w:t xml:space="preserve"> </w:t>
        </w:r>
      </w:ins>
      <w:ins w:id="112" w:author="Kerry Connors" w:date="2017-04-07T12:40:00Z">
        <w:r>
          <w:rPr>
            <w:rFonts w:ascii="Calibri" w:hAnsi="Calibri"/>
            <w:color w:val="000000" w:themeColor="text1"/>
            <w:sz w:val="22"/>
            <w:szCs w:val="22"/>
          </w:rPr>
          <w:t>Uniting Communities</w:t>
        </w:r>
      </w:ins>
      <w:ins w:id="113" w:author="Rosemary" w:date="2017-04-07T06:28:00Z">
        <w:r>
          <w:rPr>
            <w:rFonts w:ascii="Calibri" w:hAnsi="Calibri"/>
            <w:color w:val="000000" w:themeColor="text1"/>
            <w:sz w:val="22"/>
            <w:szCs w:val="22"/>
          </w:rPr>
          <w:t xml:space="preserve"> </w:t>
        </w:r>
        <w:del w:id="114" w:author="Kerry Connors" w:date="2017-04-07T12:08:00Z">
          <w:r w:rsidDel="00C14935">
            <w:rPr>
              <w:rFonts w:ascii="Calibri" w:hAnsi="Calibri"/>
              <w:color w:val="000000" w:themeColor="text1"/>
              <w:sz w:val="22"/>
              <w:szCs w:val="22"/>
            </w:rPr>
            <w:delText xml:space="preserve">(Keith I have not heard of these folks?) </w:delText>
          </w:r>
          <w:r w:rsidRPr="00D67791" w:rsidDel="00C14935">
            <w:rPr>
              <w:rFonts w:ascii="Calibri" w:hAnsi="Calibri"/>
              <w:color w:val="000000" w:themeColor="text1"/>
              <w:sz w:val="22"/>
              <w:szCs w:val="22"/>
            </w:rPr>
            <w:delText xml:space="preserve"> </w:delText>
          </w:r>
        </w:del>
      </w:ins>
      <w:del w:id="115" w:author="Kerry Connors" w:date="2017-04-07T12:40:00Z">
        <w:r w:rsidRPr="00D67791" w:rsidDel="0014465E">
          <w:rPr>
            <w:rFonts w:ascii="Calibri" w:hAnsi="Calibri"/>
            <w:color w:val="000000" w:themeColor="text1"/>
            <w:sz w:val="22"/>
            <w:szCs w:val="22"/>
          </w:rPr>
          <w:delText xml:space="preserve">St Vincent de </w:delText>
        </w:r>
        <w:commentRangeStart w:id="116"/>
        <w:r w:rsidRPr="00D67791" w:rsidDel="0014465E">
          <w:rPr>
            <w:rFonts w:ascii="Calibri" w:hAnsi="Calibri"/>
            <w:color w:val="000000" w:themeColor="text1"/>
            <w:sz w:val="22"/>
            <w:szCs w:val="22"/>
          </w:rPr>
          <w:delText>Paul</w:delText>
        </w:r>
      </w:del>
      <w:commentRangeEnd w:id="116"/>
      <w:r>
        <w:rPr>
          <w:rStyle w:val="CommentReference"/>
        </w:rPr>
        <w:commentReference w:id="116"/>
      </w:r>
      <w:del w:id="117" w:author="Kerry Connors" w:date="2017-04-07T12:40:00Z">
        <w:r w:rsidRPr="00D67791" w:rsidDel="0014465E">
          <w:rPr>
            <w:rFonts w:ascii="Calibri" w:hAnsi="Calibri"/>
            <w:color w:val="000000" w:themeColor="text1"/>
            <w:sz w:val="22"/>
            <w:szCs w:val="22"/>
          </w:rPr>
          <w:delText xml:space="preserve"> </w:delText>
        </w:r>
      </w:del>
      <w:r w:rsidRPr="00D67791">
        <w:rPr>
          <w:rFonts w:ascii="Calibri" w:hAnsi="Calibri"/>
          <w:color w:val="000000" w:themeColor="text1"/>
          <w:sz w:val="22"/>
          <w:szCs w:val="22"/>
        </w:rPr>
        <w:t xml:space="preserve">and </w:t>
      </w:r>
      <w:proofErr w:type="spellStart"/>
      <w:r w:rsidRPr="00D67791">
        <w:rPr>
          <w:rFonts w:ascii="Calibri" w:hAnsi="Calibri"/>
          <w:color w:val="000000" w:themeColor="text1"/>
          <w:sz w:val="22"/>
          <w:szCs w:val="22"/>
        </w:rPr>
        <w:t>Ki</w:t>
      </w:r>
      <w:ins w:id="118" w:author="Rosemary" w:date="2017-04-07T06:27:00Z">
        <w:r>
          <w:rPr>
            <w:rFonts w:ascii="Calibri" w:hAnsi="Calibri"/>
            <w:color w:val="000000" w:themeColor="text1"/>
            <w:sz w:val="22"/>
            <w:szCs w:val="22"/>
          </w:rPr>
          <w:t>l</w:t>
        </w:r>
      </w:ins>
      <w:r w:rsidRPr="00D67791">
        <w:rPr>
          <w:rFonts w:ascii="Calibri" w:hAnsi="Calibri"/>
          <w:color w:val="000000" w:themeColor="text1"/>
          <w:sz w:val="22"/>
          <w:szCs w:val="22"/>
        </w:rPr>
        <w:t>donan</w:t>
      </w:r>
      <w:proofErr w:type="spellEnd"/>
      <w:r w:rsidRPr="00D67791">
        <w:rPr>
          <w:rFonts w:ascii="Calibri" w:hAnsi="Calibri"/>
          <w:color w:val="000000" w:themeColor="text1"/>
          <w:sz w:val="22"/>
          <w:szCs w:val="22"/>
        </w:rPr>
        <w:t xml:space="preserve"> </w:t>
      </w:r>
      <w:ins w:id="119" w:author="Kerry Connors" w:date="2017-04-07T12:08:00Z">
        <w:r>
          <w:rPr>
            <w:rFonts w:ascii="Calibri" w:hAnsi="Calibri"/>
            <w:color w:val="000000" w:themeColor="text1"/>
            <w:sz w:val="22"/>
            <w:szCs w:val="22"/>
          </w:rPr>
          <w:t>Uniting Care</w:t>
        </w:r>
      </w:ins>
      <w:ins w:id="120" w:author="Keith Besgrove" w:date="2017-04-07T14:34:00Z">
        <w:r>
          <w:rPr>
            <w:rFonts w:ascii="Calibri" w:hAnsi="Calibri"/>
            <w:color w:val="000000" w:themeColor="text1"/>
            <w:sz w:val="22"/>
            <w:szCs w:val="22"/>
          </w:rPr>
          <w:t xml:space="preserve"> </w:t>
        </w:r>
      </w:ins>
      <w:ins w:id="121" w:author="Kerry Connors" w:date="2017-04-07T12:08:00Z">
        <w:del w:id="122" w:author="Keith Besgrove" w:date="2017-04-07T14:34:00Z">
          <w:r w:rsidDel="003E2FF0">
            <w:rPr>
              <w:rFonts w:ascii="Calibri" w:hAnsi="Calibri"/>
              <w:color w:val="000000" w:themeColor="text1"/>
              <w:sz w:val="22"/>
              <w:szCs w:val="22"/>
            </w:rPr>
            <w:delText xml:space="preserve"> </w:delText>
          </w:r>
        </w:del>
      </w:ins>
      <w:del w:id="123" w:author="Keith Besgrove" w:date="2017-04-07T14:34:00Z">
        <w:r w:rsidRPr="00D67791" w:rsidDel="003E2FF0">
          <w:rPr>
            <w:rFonts w:ascii="Calibri" w:hAnsi="Calibri"/>
            <w:color w:val="000000" w:themeColor="text1"/>
            <w:sz w:val="22"/>
            <w:szCs w:val="22"/>
          </w:rPr>
          <w:delText xml:space="preserve">all </w:delText>
        </w:r>
      </w:del>
      <w:r w:rsidRPr="00D67791">
        <w:rPr>
          <w:rFonts w:ascii="Calibri" w:hAnsi="Calibri"/>
          <w:color w:val="000000" w:themeColor="text1"/>
          <w:sz w:val="22"/>
          <w:szCs w:val="22"/>
        </w:rPr>
        <w:t>demonstrate the value to client groups of being able to bring an integrated range of services to bear to help solve a range of problems confronting people in financial distress. Feedback from energy retailers also supports this view.</w:t>
      </w:r>
    </w:p>
    <w:p w14:paraId="0CDE8343" w14:textId="77777777" w:rsidR="00D33DC6" w:rsidRPr="00D67791" w:rsidRDefault="00D33DC6" w:rsidP="00D33DC6">
      <w:pPr>
        <w:rPr>
          <w:rFonts w:ascii="Calibri" w:hAnsi="Calibri"/>
          <w:color w:val="000000" w:themeColor="text1"/>
          <w:sz w:val="22"/>
          <w:szCs w:val="22"/>
        </w:rPr>
      </w:pPr>
    </w:p>
    <w:p w14:paraId="4F5E6A65" w14:textId="77777777" w:rsidR="00D33DC6" w:rsidRPr="00D67791" w:rsidRDefault="00D33DC6" w:rsidP="00D33DC6">
      <w:pPr>
        <w:rPr>
          <w:rFonts w:ascii="Calibri" w:hAnsi="Calibri"/>
          <w:color w:val="000000" w:themeColor="text1"/>
          <w:sz w:val="22"/>
          <w:szCs w:val="22"/>
        </w:rPr>
      </w:pPr>
      <w:r w:rsidRPr="00D67791">
        <w:rPr>
          <w:rFonts w:ascii="Calibri" w:hAnsi="Calibri"/>
          <w:color w:val="000000" w:themeColor="text1"/>
          <w:sz w:val="22"/>
          <w:szCs w:val="22"/>
        </w:rPr>
        <w:t xml:space="preserve">In this context, re-shaping service provider models needs to take account of </w:t>
      </w:r>
      <w:ins w:id="124" w:author="Kerry Connors" w:date="2017-04-07T12:41:00Z">
        <w:r>
          <w:rPr>
            <w:rFonts w:ascii="Calibri" w:hAnsi="Calibri"/>
            <w:color w:val="000000" w:themeColor="text1"/>
            <w:sz w:val="22"/>
            <w:szCs w:val="22"/>
          </w:rPr>
          <w:t xml:space="preserve">existing </w:t>
        </w:r>
      </w:ins>
      <w:r w:rsidRPr="00D67791">
        <w:rPr>
          <w:rFonts w:ascii="Calibri" w:hAnsi="Calibri"/>
          <w:color w:val="000000" w:themeColor="text1"/>
          <w:sz w:val="22"/>
          <w:szCs w:val="22"/>
        </w:rPr>
        <w:t xml:space="preserve">linkages between financial counsellors and other sources of support such as community lawyers as well the depth of their relationships with </w:t>
      </w:r>
      <w:del w:id="125" w:author="Rosemary" w:date="2017-04-07T06:28:00Z">
        <w:r w:rsidRPr="00D67791" w:rsidDel="00B9369E">
          <w:rPr>
            <w:rFonts w:ascii="Calibri" w:hAnsi="Calibri"/>
            <w:color w:val="000000" w:themeColor="text1"/>
            <w:sz w:val="22"/>
            <w:szCs w:val="22"/>
          </w:rPr>
          <w:delText xml:space="preserve"> </w:delText>
        </w:r>
      </w:del>
      <w:r w:rsidRPr="00D67791">
        <w:rPr>
          <w:rFonts w:ascii="Calibri" w:hAnsi="Calibri"/>
          <w:color w:val="000000" w:themeColor="text1"/>
          <w:sz w:val="22"/>
          <w:szCs w:val="22"/>
        </w:rPr>
        <w:t xml:space="preserve">major retailers and banks, since these </w:t>
      </w:r>
      <w:del w:id="126" w:author="Kerry Connors" w:date="2017-04-07T12:42:00Z">
        <w:r w:rsidRPr="00D67791" w:rsidDel="0014465E">
          <w:rPr>
            <w:rFonts w:ascii="Calibri" w:hAnsi="Calibri"/>
            <w:color w:val="000000" w:themeColor="text1"/>
            <w:sz w:val="22"/>
            <w:szCs w:val="22"/>
          </w:rPr>
          <w:delText xml:space="preserve">frequently </w:delText>
        </w:r>
      </w:del>
      <w:r w:rsidRPr="00D67791">
        <w:rPr>
          <w:rFonts w:ascii="Calibri" w:hAnsi="Calibri"/>
          <w:color w:val="000000" w:themeColor="text1"/>
          <w:sz w:val="22"/>
          <w:szCs w:val="22"/>
        </w:rPr>
        <w:t>have well developed strategies and programs in place to deal with consumers in difficulty.</w:t>
      </w:r>
    </w:p>
    <w:p w14:paraId="74248259" w14:textId="77777777" w:rsidR="00D33DC6" w:rsidRPr="00D67791" w:rsidRDefault="00D33DC6" w:rsidP="00D33DC6">
      <w:pPr>
        <w:rPr>
          <w:rFonts w:ascii="Calibri" w:hAnsi="Calibri"/>
          <w:color w:val="000000" w:themeColor="text1"/>
          <w:sz w:val="22"/>
          <w:szCs w:val="22"/>
        </w:rPr>
      </w:pPr>
    </w:p>
    <w:p w14:paraId="37A9927C" w14:textId="77777777" w:rsidR="00D33DC6" w:rsidRDefault="00D33DC6" w:rsidP="00D33DC6">
      <w:pPr>
        <w:rPr>
          <w:rFonts w:ascii="Calibri" w:hAnsi="Calibri" w:cs="Arial"/>
          <w:color w:val="000000"/>
          <w:sz w:val="22"/>
          <w:szCs w:val="22"/>
        </w:rPr>
      </w:pPr>
      <w:r w:rsidRPr="00D67791">
        <w:rPr>
          <w:rFonts w:ascii="Calibri" w:hAnsi="Calibri" w:cs="Arial"/>
          <w:color w:val="000000"/>
          <w:sz w:val="22"/>
          <w:szCs w:val="22"/>
        </w:rPr>
        <w:t>As the discussion paper indicates, establishing integrated service provision is a greater challenge in rural and remote areas of Australia. Here there seems little alternative in practice than to rely largely on virtual service provision.</w:t>
      </w:r>
      <w:ins w:id="127" w:author="Rosemary" w:date="2017-04-07T06:28:00Z">
        <w:r>
          <w:rPr>
            <w:rFonts w:ascii="Calibri" w:hAnsi="Calibri" w:cs="Arial"/>
            <w:color w:val="000000"/>
            <w:sz w:val="22"/>
            <w:szCs w:val="22"/>
          </w:rPr>
          <w:t xml:space="preserve"> </w:t>
        </w:r>
      </w:ins>
      <w:ins w:id="128" w:author="Keith Besgrove" w:date="2017-04-07T14:35:00Z">
        <w:r>
          <w:rPr>
            <w:rFonts w:ascii="Calibri" w:hAnsi="Calibri" w:cs="Arial"/>
            <w:color w:val="000000"/>
            <w:sz w:val="22"/>
            <w:szCs w:val="22"/>
          </w:rPr>
          <w:t xml:space="preserve"> This approach has been </w:t>
        </w:r>
        <w:proofErr w:type="spellStart"/>
        <w:r>
          <w:rPr>
            <w:rFonts w:ascii="Calibri" w:hAnsi="Calibri" w:cs="Arial"/>
            <w:color w:val="000000"/>
            <w:sz w:val="22"/>
            <w:szCs w:val="22"/>
          </w:rPr>
          <w:t>utilised</w:t>
        </w:r>
        <w:proofErr w:type="spellEnd"/>
        <w:r>
          <w:rPr>
            <w:rFonts w:ascii="Calibri" w:hAnsi="Calibri" w:cs="Arial"/>
            <w:color w:val="000000"/>
            <w:sz w:val="22"/>
            <w:szCs w:val="22"/>
          </w:rPr>
          <w:t xml:space="preserve"> successfully in other field</w:t>
        </w:r>
      </w:ins>
      <w:r>
        <w:rPr>
          <w:rFonts w:ascii="Calibri" w:hAnsi="Calibri" w:cs="Arial"/>
          <w:color w:val="000000"/>
          <w:sz w:val="22"/>
          <w:szCs w:val="22"/>
        </w:rPr>
        <w:t>s</w:t>
      </w:r>
      <w:ins w:id="129" w:author="Keith Besgrove" w:date="2017-04-07T14:35:00Z">
        <w:r>
          <w:rPr>
            <w:rFonts w:ascii="Calibri" w:hAnsi="Calibri" w:cs="Arial"/>
            <w:color w:val="000000"/>
            <w:sz w:val="22"/>
            <w:szCs w:val="22"/>
          </w:rPr>
          <w:t xml:space="preserve"> of service in remote locations. For example, telehealth services, including tele-psychiatry, have been used effectively in Australia for some years now.</w:t>
        </w:r>
      </w:ins>
      <w:ins w:id="130" w:author="Rosemary" w:date="2017-04-07T06:29:00Z">
        <w:del w:id="131" w:author="Keith Besgrove" w:date="2017-04-07T14:36:00Z">
          <w:r w:rsidDel="00EB6010">
            <w:rPr>
              <w:rFonts w:ascii="Calibri" w:hAnsi="Calibri" w:cs="Arial"/>
              <w:color w:val="000000"/>
              <w:sz w:val="22"/>
              <w:szCs w:val="22"/>
            </w:rPr>
            <w:delText xml:space="preserve">- </w:delText>
          </w:r>
        </w:del>
      </w:ins>
      <w:ins w:id="132" w:author="Rosemary" w:date="2017-04-07T06:28:00Z">
        <w:del w:id="133" w:author="Keith Besgrove" w:date="2017-04-07T14:36:00Z">
          <w:r w:rsidDel="00EB6010">
            <w:rPr>
              <w:rFonts w:ascii="Calibri" w:hAnsi="Calibri" w:cs="Arial"/>
              <w:color w:val="000000"/>
              <w:sz w:val="22"/>
              <w:szCs w:val="22"/>
            </w:rPr>
            <w:delText>Perhaps reference the telehealth diagnosis incl mental health services?</w:delText>
          </w:r>
        </w:del>
      </w:ins>
    </w:p>
    <w:p w14:paraId="7F656626" w14:textId="77777777" w:rsidR="00D33DC6" w:rsidRDefault="00D33DC6" w:rsidP="00D33DC6">
      <w:pPr>
        <w:rPr>
          <w:rFonts w:ascii="Calibri" w:hAnsi="Calibri" w:cs="Arial"/>
          <w:color w:val="000000"/>
          <w:sz w:val="22"/>
          <w:szCs w:val="22"/>
        </w:rPr>
      </w:pPr>
    </w:p>
    <w:p w14:paraId="01F7B984" w14:textId="77777777" w:rsidR="00692E11" w:rsidRDefault="00692E11" w:rsidP="00D33DC6">
      <w:pPr>
        <w:rPr>
          <w:rFonts w:ascii="Calibri" w:hAnsi="Calibri" w:cs="Arial"/>
          <w:color w:val="000000"/>
          <w:sz w:val="22"/>
          <w:szCs w:val="22"/>
        </w:rPr>
      </w:pPr>
    </w:p>
    <w:p w14:paraId="1794AC63" w14:textId="77777777" w:rsidR="00692E11" w:rsidRDefault="00692E11" w:rsidP="00D33DC6">
      <w:pPr>
        <w:rPr>
          <w:rFonts w:ascii="Calibri" w:hAnsi="Calibri" w:cs="Arial"/>
          <w:color w:val="000000"/>
          <w:sz w:val="22"/>
          <w:szCs w:val="22"/>
        </w:rPr>
      </w:pPr>
    </w:p>
    <w:p w14:paraId="3DA6049F" w14:textId="77777777" w:rsidR="00692E11" w:rsidRDefault="00692E11" w:rsidP="00D33DC6">
      <w:pPr>
        <w:rPr>
          <w:rFonts w:ascii="Calibri" w:hAnsi="Calibri" w:cs="Arial"/>
          <w:color w:val="000000"/>
          <w:sz w:val="22"/>
          <w:szCs w:val="22"/>
        </w:rPr>
      </w:pPr>
    </w:p>
    <w:p w14:paraId="700CCE77" w14:textId="77777777" w:rsidR="00D33DC6" w:rsidRPr="0045121E" w:rsidRDefault="00D33DC6" w:rsidP="00D33DC6">
      <w:pPr>
        <w:pStyle w:val="ListParagraph"/>
        <w:numPr>
          <w:ilvl w:val="0"/>
          <w:numId w:val="18"/>
        </w:numPr>
        <w:spacing w:before="200" w:after="0" w:line="260" w:lineRule="exact"/>
        <w:rPr>
          <w:rFonts w:ascii="Calibri" w:hAnsi="Calibri"/>
          <w:color w:val="000000" w:themeColor="text1"/>
          <w:sz w:val="22"/>
          <w:szCs w:val="22"/>
        </w:rPr>
      </w:pPr>
      <w:r w:rsidRPr="0045121E">
        <w:rPr>
          <w:rFonts w:ascii="Calibri" w:hAnsi="Calibri"/>
          <w:color w:val="000000" w:themeColor="text1"/>
          <w:sz w:val="22"/>
          <w:szCs w:val="22"/>
        </w:rPr>
        <w:lastRenderedPageBreak/>
        <w:t>Strategies to support client outcomes</w:t>
      </w:r>
    </w:p>
    <w:p w14:paraId="3659A570" w14:textId="77777777" w:rsidR="00D33DC6" w:rsidRDefault="00D33DC6" w:rsidP="00D33DC6">
      <w:pPr>
        <w:rPr>
          <w:rFonts w:ascii="Calibri" w:hAnsi="Calibri"/>
          <w:color w:val="000000" w:themeColor="text1"/>
          <w:sz w:val="22"/>
          <w:szCs w:val="22"/>
        </w:rPr>
      </w:pPr>
    </w:p>
    <w:p w14:paraId="282C9D6B" w14:textId="3B3039DA" w:rsidR="00D33DC6" w:rsidRDefault="00D33DC6" w:rsidP="00D33DC6">
      <w:pPr>
        <w:rPr>
          <w:rFonts w:ascii="Calibri" w:hAnsi="Calibri"/>
          <w:color w:val="000000" w:themeColor="text1"/>
          <w:sz w:val="22"/>
          <w:szCs w:val="22"/>
        </w:rPr>
      </w:pPr>
      <w:r>
        <w:rPr>
          <w:rFonts w:ascii="Calibri" w:hAnsi="Calibri"/>
          <w:color w:val="000000" w:themeColor="text1"/>
          <w:sz w:val="22"/>
          <w:szCs w:val="22"/>
        </w:rPr>
        <w:t>The discussion paper flags a future design feature where financial counsellors and capability workers are to address work readiness and employability skills alongside financial literacy skills. Energy Consumers Australia accepts that helping people back into work is important but counsels caution in the implementation of this idea since it carries some dangers. Financial Counsellors are frequently already stretched very thinly with some anecdotal evidence of backlogs in demand for their services. Adding to the complexity of a financial counsellor</w:t>
      </w:r>
      <w:ins w:id="134" w:author="Kerry Connors" w:date="2017-04-07T12:44:00Z">
        <w:r>
          <w:rPr>
            <w:rFonts w:ascii="Calibri" w:hAnsi="Calibri"/>
            <w:color w:val="000000" w:themeColor="text1"/>
            <w:sz w:val="22"/>
            <w:szCs w:val="22"/>
          </w:rPr>
          <w:t>’</w:t>
        </w:r>
      </w:ins>
      <w:r>
        <w:rPr>
          <w:rFonts w:ascii="Calibri" w:hAnsi="Calibri"/>
          <w:color w:val="000000" w:themeColor="text1"/>
          <w:sz w:val="22"/>
          <w:szCs w:val="22"/>
        </w:rPr>
        <w:t xml:space="preserve">s role is not necessarily likely to lead to more successful employment outcomes unless the counsellors have some clear guidance and discretion as to when it will be appropriate to refer clients to employment support services.  </w:t>
      </w:r>
    </w:p>
    <w:p w14:paraId="529FE2A5" w14:textId="77777777" w:rsidR="00D33DC6" w:rsidRDefault="00D33DC6" w:rsidP="00D33DC6">
      <w:pPr>
        <w:rPr>
          <w:rFonts w:ascii="Calibri" w:hAnsi="Calibri"/>
          <w:color w:val="000000" w:themeColor="text1"/>
          <w:sz w:val="22"/>
          <w:szCs w:val="22"/>
        </w:rPr>
      </w:pPr>
    </w:p>
    <w:p w14:paraId="5AC6A670" w14:textId="77777777" w:rsidR="00D33DC6" w:rsidRDefault="00D33DC6" w:rsidP="00D33DC6">
      <w:pPr>
        <w:jc w:val="both"/>
        <w:rPr>
          <w:rFonts w:ascii="Calibri" w:hAnsi="Calibri"/>
          <w:color w:val="000000" w:themeColor="text1"/>
          <w:sz w:val="22"/>
          <w:szCs w:val="22"/>
        </w:rPr>
      </w:pPr>
      <w:r w:rsidRPr="0045121E">
        <w:rPr>
          <w:rFonts w:ascii="Calibri" w:hAnsi="Calibri"/>
          <w:color w:val="000000" w:themeColor="text1"/>
          <w:sz w:val="22"/>
          <w:szCs w:val="22"/>
        </w:rPr>
        <w:t xml:space="preserve">As previously stated, Energy Consumers Australia supports initiatives which reinforce the work of existing integrated service providers and encourage the growth of new, integrated service providers. We note that in rural and remote communities this approach will need to be implemented flexibly given the difficulties which these communities can encounter in accessing the full range </w:t>
      </w:r>
      <w:r>
        <w:rPr>
          <w:rFonts w:ascii="Calibri" w:hAnsi="Calibri"/>
          <w:color w:val="000000" w:themeColor="text1"/>
          <w:sz w:val="22"/>
          <w:szCs w:val="22"/>
        </w:rPr>
        <w:t>of Financial Wellbeing services.</w:t>
      </w:r>
    </w:p>
    <w:p w14:paraId="11EBF001" w14:textId="77777777" w:rsidR="00D33DC6" w:rsidRPr="0045121E" w:rsidRDefault="00D33DC6" w:rsidP="00D33DC6">
      <w:pPr>
        <w:pStyle w:val="ListParagraph"/>
        <w:numPr>
          <w:ilvl w:val="0"/>
          <w:numId w:val="18"/>
        </w:numPr>
        <w:spacing w:before="200" w:after="0" w:line="260" w:lineRule="exact"/>
        <w:jc w:val="both"/>
        <w:rPr>
          <w:rFonts w:ascii="Calibri" w:hAnsi="Calibri"/>
          <w:color w:val="000000" w:themeColor="text1"/>
          <w:sz w:val="22"/>
          <w:szCs w:val="22"/>
        </w:rPr>
      </w:pPr>
      <w:r w:rsidRPr="0045121E">
        <w:rPr>
          <w:rFonts w:ascii="Calibri" w:hAnsi="Calibri"/>
          <w:color w:val="000000" w:themeColor="text1"/>
          <w:sz w:val="22"/>
          <w:szCs w:val="22"/>
        </w:rPr>
        <w:t>Building a strong workforce</w:t>
      </w:r>
    </w:p>
    <w:p w14:paraId="23631D9F" w14:textId="77777777" w:rsidR="00D33DC6" w:rsidRDefault="00D33DC6" w:rsidP="00D33DC6">
      <w:pPr>
        <w:rPr>
          <w:rFonts w:ascii="Calibri" w:hAnsi="Calibri"/>
          <w:color w:val="000000" w:themeColor="text1"/>
          <w:sz w:val="22"/>
          <w:szCs w:val="22"/>
        </w:rPr>
      </w:pPr>
    </w:p>
    <w:p w14:paraId="2C742CA3" w14:textId="77777777" w:rsidR="00D33DC6" w:rsidRDefault="00D33DC6" w:rsidP="00D33DC6">
      <w:pPr>
        <w:ind w:left="-284"/>
        <w:rPr>
          <w:rFonts w:ascii="Calibri" w:hAnsi="Calibri"/>
          <w:sz w:val="22"/>
          <w:szCs w:val="22"/>
        </w:rPr>
      </w:pPr>
      <w:r w:rsidRPr="00943D02">
        <w:rPr>
          <w:rFonts w:ascii="Calibri" w:hAnsi="Calibri"/>
          <w:color w:val="000000" w:themeColor="text1"/>
          <w:sz w:val="22"/>
          <w:szCs w:val="22"/>
        </w:rPr>
        <w:t>The discussion paper notes the aging service provider workforce and the need to raise professional standards. Energy Consumers Australia believes that addressing these issues will be pivotal to achieving sustainable Financial Wellbeing services over time. In this context</w:t>
      </w:r>
      <w:r>
        <w:rPr>
          <w:rFonts w:ascii="Calibri" w:hAnsi="Calibri"/>
          <w:color w:val="000000" w:themeColor="text1"/>
          <w:sz w:val="22"/>
          <w:szCs w:val="22"/>
        </w:rPr>
        <w:t>, we are aware that</w:t>
      </w:r>
      <w:r w:rsidRPr="00943D02">
        <w:rPr>
          <w:rFonts w:ascii="Calibri" w:hAnsi="Calibri"/>
          <w:color w:val="000000" w:themeColor="text1"/>
          <w:sz w:val="22"/>
          <w:szCs w:val="22"/>
        </w:rPr>
        <w:t xml:space="preserve"> </w:t>
      </w:r>
      <w:r w:rsidRPr="00943D02">
        <w:rPr>
          <w:rFonts w:ascii="Calibri" w:hAnsi="Calibri"/>
          <w:sz w:val="22"/>
          <w:szCs w:val="22"/>
        </w:rPr>
        <w:t>Financial Counselling Australia currentl</w:t>
      </w:r>
      <w:r>
        <w:rPr>
          <w:rFonts w:ascii="Calibri" w:hAnsi="Calibri"/>
          <w:sz w:val="22"/>
          <w:szCs w:val="22"/>
        </w:rPr>
        <w:t xml:space="preserve">y produces a range of highly regarded </w:t>
      </w:r>
      <w:r w:rsidRPr="00943D02">
        <w:rPr>
          <w:rFonts w:ascii="Calibri" w:hAnsi="Calibri"/>
          <w:sz w:val="22"/>
          <w:szCs w:val="22"/>
        </w:rPr>
        <w:t>tools for training and professional development</w:t>
      </w:r>
      <w:r>
        <w:rPr>
          <w:rFonts w:ascii="Calibri" w:hAnsi="Calibri"/>
          <w:sz w:val="22"/>
          <w:szCs w:val="22"/>
        </w:rPr>
        <w:t xml:space="preserve"> and this work should be built upon and made sustainable. A major impediment to this work has been funding uncertainty.  The financial counselling service providers often live on the edge of continuing funding uncertainty by jurisdictional and Commonwealth governments and this impedes their ability to plan for the medium and longer term. It also </w:t>
      </w:r>
      <w:r w:rsidRPr="00943D02">
        <w:rPr>
          <w:rFonts w:ascii="Calibri" w:hAnsi="Calibri"/>
          <w:sz w:val="22"/>
          <w:szCs w:val="22"/>
        </w:rPr>
        <w:t>hinders the production of these tools to keep them up to date and ensure they are relevant and accessible.</w:t>
      </w:r>
      <w:r>
        <w:rPr>
          <w:rFonts w:ascii="Calibri" w:hAnsi="Calibri"/>
          <w:sz w:val="22"/>
          <w:szCs w:val="22"/>
        </w:rPr>
        <w:t xml:space="preserve"> </w:t>
      </w:r>
    </w:p>
    <w:p w14:paraId="7FE134D0" w14:textId="77777777" w:rsidR="00D33DC6" w:rsidRDefault="00D33DC6" w:rsidP="00D33DC6">
      <w:pPr>
        <w:ind w:left="-284"/>
        <w:rPr>
          <w:rFonts w:ascii="Calibri" w:hAnsi="Calibri"/>
          <w:sz w:val="22"/>
          <w:szCs w:val="22"/>
        </w:rPr>
      </w:pPr>
    </w:p>
    <w:p w14:paraId="7DB41A54" w14:textId="77777777" w:rsidR="00D33DC6" w:rsidRDefault="00D33DC6" w:rsidP="00D33DC6">
      <w:pPr>
        <w:ind w:left="-284"/>
        <w:rPr>
          <w:rFonts w:ascii="Calibri" w:hAnsi="Calibri"/>
          <w:sz w:val="22"/>
          <w:szCs w:val="22"/>
        </w:rPr>
      </w:pPr>
      <w:r>
        <w:rPr>
          <w:rFonts w:ascii="Calibri" w:hAnsi="Calibri"/>
          <w:sz w:val="22"/>
          <w:szCs w:val="22"/>
        </w:rPr>
        <w:t xml:space="preserve">Provision </w:t>
      </w:r>
      <w:r w:rsidRPr="00943D02">
        <w:rPr>
          <w:rFonts w:ascii="Calibri" w:hAnsi="Calibri"/>
          <w:sz w:val="22"/>
          <w:szCs w:val="22"/>
        </w:rPr>
        <w:t>of an accessible platform for all workers to access and share relevant information via Financial Counselling Australia would facilitate the development of skills across the FWC services sector. This would include the opportunity to present webinars of interest and to network more readily with other service providers from around the country.</w:t>
      </w:r>
    </w:p>
    <w:p w14:paraId="0162F1A5" w14:textId="77777777" w:rsidR="00D33DC6" w:rsidRDefault="00D33DC6" w:rsidP="00D33DC6">
      <w:pPr>
        <w:ind w:left="-284"/>
        <w:rPr>
          <w:rFonts w:ascii="Calibri" w:hAnsi="Calibri"/>
          <w:sz w:val="22"/>
          <w:szCs w:val="22"/>
        </w:rPr>
      </w:pPr>
    </w:p>
    <w:p w14:paraId="4BDCF46C" w14:textId="77777777" w:rsidR="00D33DC6" w:rsidRPr="005D6CF1" w:rsidRDefault="00D33DC6" w:rsidP="00D33DC6">
      <w:pPr>
        <w:pStyle w:val="ListParagraph"/>
        <w:numPr>
          <w:ilvl w:val="0"/>
          <w:numId w:val="18"/>
        </w:numPr>
        <w:spacing w:before="200" w:after="0" w:line="260" w:lineRule="exact"/>
        <w:rPr>
          <w:rFonts w:ascii="Calibri" w:hAnsi="Calibri"/>
          <w:sz w:val="22"/>
          <w:szCs w:val="22"/>
        </w:rPr>
      </w:pPr>
      <w:r>
        <w:rPr>
          <w:rFonts w:ascii="Calibri" w:hAnsi="Calibri"/>
          <w:sz w:val="22"/>
          <w:szCs w:val="22"/>
        </w:rPr>
        <w:t>Strategies to strengthen evidence, improve practice and measure outcomes</w:t>
      </w:r>
    </w:p>
    <w:p w14:paraId="7699B6E3" w14:textId="77777777" w:rsidR="00D33DC6" w:rsidRDefault="00D33DC6" w:rsidP="00D33DC6">
      <w:pPr>
        <w:ind w:left="-284"/>
        <w:rPr>
          <w:rFonts w:ascii="Calibri" w:hAnsi="Calibri"/>
          <w:sz w:val="22"/>
          <w:szCs w:val="22"/>
        </w:rPr>
      </w:pPr>
    </w:p>
    <w:p w14:paraId="020A1E1A" w14:textId="77777777" w:rsidR="00D33DC6" w:rsidRPr="00303DDE" w:rsidRDefault="00D33DC6" w:rsidP="00D33DC6">
      <w:pPr>
        <w:ind w:left="-284"/>
        <w:rPr>
          <w:rFonts w:ascii="Calibri" w:hAnsi="Calibri"/>
          <w:sz w:val="22"/>
          <w:szCs w:val="22"/>
        </w:rPr>
      </w:pPr>
      <w:r>
        <w:rPr>
          <w:rFonts w:ascii="Calibri" w:hAnsi="Calibri"/>
          <w:sz w:val="22"/>
          <w:szCs w:val="22"/>
        </w:rPr>
        <w:t>Energy Consumers Australia supports proposals to enhance data collection and evaluation of the outcomes from the work of service providers in this important area. For far too long it has not been possible to assess the national levels of activity and the degree of unmet demand which may exist. This has been due</w:t>
      </w:r>
      <w:del w:id="135" w:author="Rosemary" w:date="2017-04-07T06:31:00Z">
        <w:r w:rsidDel="00B9369E">
          <w:rPr>
            <w:rFonts w:ascii="Calibri" w:hAnsi="Calibri"/>
            <w:sz w:val="22"/>
            <w:szCs w:val="22"/>
          </w:rPr>
          <w:delText>s</w:delText>
        </w:r>
      </w:del>
      <w:r>
        <w:rPr>
          <w:rFonts w:ascii="Calibri" w:hAnsi="Calibri"/>
          <w:sz w:val="22"/>
          <w:szCs w:val="22"/>
        </w:rPr>
        <w:t xml:space="preserve"> to a lack of consistent nation-wide data recording by service provider </w:t>
      </w:r>
      <w:proofErr w:type="spellStart"/>
      <w:r>
        <w:rPr>
          <w:rFonts w:ascii="Calibri" w:hAnsi="Calibri"/>
          <w:sz w:val="22"/>
          <w:szCs w:val="22"/>
        </w:rPr>
        <w:t>organisations</w:t>
      </w:r>
      <w:proofErr w:type="spellEnd"/>
      <w:r>
        <w:rPr>
          <w:rFonts w:ascii="Calibri" w:hAnsi="Calibri"/>
          <w:sz w:val="22"/>
          <w:szCs w:val="22"/>
        </w:rPr>
        <w:t>. We understand that such a consistent, data evaluation framework has recently been developed by Financial Counselling Australia and suggest that this should be used as the basis for enhanced data collection from now on.</w:t>
      </w:r>
    </w:p>
    <w:p w14:paraId="593173D5" w14:textId="77777777" w:rsidR="00D33DC6" w:rsidRPr="00943D02" w:rsidRDefault="00D33DC6" w:rsidP="00D33DC6">
      <w:pPr>
        <w:ind w:left="-284"/>
        <w:rPr>
          <w:rFonts w:ascii="Calibri" w:hAnsi="Calibri"/>
          <w:sz w:val="22"/>
          <w:szCs w:val="22"/>
        </w:rPr>
      </w:pPr>
    </w:p>
    <w:p w14:paraId="5935888C" w14:textId="77777777" w:rsidR="00D33DC6" w:rsidRDefault="00D33DC6" w:rsidP="00D33DC6">
      <w:pPr>
        <w:ind w:left="-284"/>
        <w:rPr>
          <w:rFonts w:ascii="Calibri" w:hAnsi="Calibri"/>
          <w:sz w:val="22"/>
          <w:szCs w:val="22"/>
        </w:rPr>
      </w:pPr>
    </w:p>
    <w:p w14:paraId="081D238F" w14:textId="77777777" w:rsidR="00D33DC6" w:rsidRPr="0045121E" w:rsidRDefault="00D33DC6" w:rsidP="00D33DC6">
      <w:pPr>
        <w:pStyle w:val="ListParagraph"/>
        <w:numPr>
          <w:ilvl w:val="0"/>
          <w:numId w:val="0"/>
        </w:numPr>
        <w:ind w:left="720"/>
        <w:rPr>
          <w:rFonts w:ascii="Calibri" w:hAnsi="Calibri"/>
          <w:color w:val="000000" w:themeColor="text1"/>
          <w:sz w:val="22"/>
          <w:szCs w:val="22"/>
        </w:rPr>
      </w:pPr>
    </w:p>
    <w:p w14:paraId="6ABDB882" w14:textId="77777777" w:rsidR="00D33DC6" w:rsidRDefault="00D33DC6" w:rsidP="00D33DC6">
      <w:pPr>
        <w:rPr>
          <w:rFonts w:ascii="Calibri" w:hAnsi="Calibri" w:cs="Arial"/>
          <w:color w:val="000000" w:themeColor="text1"/>
          <w:sz w:val="22"/>
          <w:szCs w:val="22"/>
        </w:rPr>
      </w:pPr>
    </w:p>
    <w:p w14:paraId="0B5C517C" w14:textId="77777777" w:rsidR="00D33DC6" w:rsidRDefault="00D33DC6" w:rsidP="00D33DC6">
      <w:pPr>
        <w:rPr>
          <w:rFonts w:ascii="Calibri" w:hAnsi="Calibri" w:cs="Arial"/>
          <w:color w:val="000000" w:themeColor="text1"/>
          <w:sz w:val="22"/>
          <w:szCs w:val="22"/>
        </w:rPr>
      </w:pPr>
    </w:p>
    <w:p w14:paraId="11ACFDD4" w14:textId="5444B417" w:rsidR="00D33DC6" w:rsidRPr="00D33DC6" w:rsidRDefault="00D33DC6" w:rsidP="00D33DC6">
      <w:pPr>
        <w:rPr>
          <w:rFonts w:ascii="Calibri" w:hAnsi="Calibri" w:cs="Arial"/>
          <w:color w:val="000000" w:themeColor="text1"/>
          <w:sz w:val="22"/>
          <w:szCs w:val="22"/>
        </w:rPr>
      </w:pPr>
      <w:r w:rsidRPr="00D67791">
        <w:rPr>
          <w:rFonts w:ascii="Calibri" w:hAnsi="Calibri" w:cs="Arial"/>
          <w:b/>
          <w:bCs/>
          <w:color w:val="000000" w:themeColor="text1"/>
          <w:sz w:val="22"/>
          <w:szCs w:val="22"/>
          <w:u w:val="single"/>
        </w:rPr>
        <w:t>Energy Consumers Australia’s Keeping People Connected Project</w:t>
      </w:r>
      <w:r w:rsidRPr="00D67791">
        <w:rPr>
          <w:rFonts w:ascii="Calibri" w:hAnsi="Calibri" w:cs="Arial"/>
          <w:color w:val="000000" w:themeColor="text1"/>
          <w:sz w:val="22"/>
          <w:szCs w:val="22"/>
        </w:rPr>
        <w:tab/>
      </w:r>
      <w:r w:rsidRPr="00D67791">
        <w:rPr>
          <w:rFonts w:ascii="Calibri" w:hAnsi="Calibri" w:cs="Arial"/>
          <w:color w:val="000000" w:themeColor="text1"/>
          <w:sz w:val="22"/>
          <w:szCs w:val="22"/>
        </w:rPr>
        <w:tab/>
      </w:r>
      <w:r w:rsidRPr="00D67791">
        <w:rPr>
          <w:rFonts w:ascii="Calibri" w:hAnsi="Calibri" w:cs="Arial"/>
          <w:color w:val="000000" w:themeColor="text1"/>
          <w:sz w:val="22"/>
          <w:szCs w:val="22"/>
        </w:rPr>
        <w:tab/>
      </w:r>
      <w:r w:rsidRPr="00D67791">
        <w:rPr>
          <w:rFonts w:ascii="Calibri" w:hAnsi="Calibri" w:cs="Arial"/>
          <w:color w:val="000000" w:themeColor="text1"/>
          <w:sz w:val="22"/>
          <w:szCs w:val="22"/>
          <w:u w:val="single"/>
        </w:rPr>
        <w:t>Attachment</w:t>
      </w:r>
    </w:p>
    <w:p w14:paraId="349266E3" w14:textId="77777777" w:rsidR="00D33DC6" w:rsidRPr="00D67791" w:rsidRDefault="00D33DC6" w:rsidP="00D33DC6">
      <w:pPr>
        <w:widowControl w:val="0"/>
        <w:autoSpaceDE w:val="0"/>
        <w:autoSpaceDN w:val="0"/>
        <w:adjustRightInd w:val="0"/>
        <w:rPr>
          <w:rFonts w:ascii="Calibri" w:hAnsi="Calibri" w:cs="Arial"/>
          <w:color w:val="000000" w:themeColor="text1"/>
          <w:sz w:val="22"/>
          <w:szCs w:val="22"/>
        </w:rPr>
      </w:pPr>
    </w:p>
    <w:p w14:paraId="6F81E722" w14:textId="77777777" w:rsidR="00D33DC6" w:rsidRPr="00D67791" w:rsidRDefault="00D33DC6" w:rsidP="00D33DC6">
      <w:pPr>
        <w:widowControl w:val="0"/>
        <w:autoSpaceDE w:val="0"/>
        <w:autoSpaceDN w:val="0"/>
        <w:adjustRightInd w:val="0"/>
        <w:rPr>
          <w:rFonts w:ascii="Calibri" w:hAnsi="Calibri" w:cs="Arial"/>
          <w:color w:val="000000" w:themeColor="text1"/>
          <w:sz w:val="22"/>
          <w:szCs w:val="22"/>
        </w:rPr>
      </w:pPr>
      <w:r w:rsidRPr="00D67791">
        <w:rPr>
          <w:rFonts w:ascii="Calibri" w:hAnsi="Calibri" w:cs="Arial"/>
          <w:b/>
          <w:color w:val="000000" w:themeColor="text1"/>
          <w:sz w:val="22"/>
          <w:szCs w:val="22"/>
          <w:u w:val="single"/>
        </w:rPr>
        <w:t>Energy Consumers Australia’s approach</w:t>
      </w:r>
    </w:p>
    <w:p w14:paraId="658CE6EE" w14:textId="77777777" w:rsidR="00D33DC6" w:rsidRPr="00D67791" w:rsidRDefault="00D33DC6" w:rsidP="00D33DC6">
      <w:pPr>
        <w:widowControl w:val="0"/>
        <w:autoSpaceDE w:val="0"/>
        <w:autoSpaceDN w:val="0"/>
        <w:adjustRightInd w:val="0"/>
        <w:rPr>
          <w:rFonts w:ascii="Calibri" w:hAnsi="Calibri" w:cs="Arial"/>
          <w:color w:val="000000" w:themeColor="text1"/>
          <w:sz w:val="22"/>
          <w:szCs w:val="22"/>
        </w:rPr>
      </w:pPr>
    </w:p>
    <w:p w14:paraId="698421BC" w14:textId="77777777" w:rsidR="00D33DC6" w:rsidRPr="00D67791" w:rsidRDefault="00D33DC6" w:rsidP="00D33DC6">
      <w:pPr>
        <w:widowControl w:val="0"/>
        <w:autoSpaceDE w:val="0"/>
        <w:autoSpaceDN w:val="0"/>
        <w:adjustRightInd w:val="0"/>
        <w:rPr>
          <w:rFonts w:ascii="Calibri" w:hAnsi="Calibri" w:cs="Arial"/>
          <w:color w:val="000000" w:themeColor="text1"/>
          <w:sz w:val="22"/>
          <w:szCs w:val="22"/>
        </w:rPr>
      </w:pPr>
      <w:r w:rsidRPr="00D67791">
        <w:rPr>
          <w:rFonts w:ascii="Calibri" w:hAnsi="Calibri" w:cs="Arial"/>
          <w:color w:val="000000" w:themeColor="text1"/>
          <w:sz w:val="22"/>
          <w:szCs w:val="22"/>
        </w:rPr>
        <w:t xml:space="preserve">Energy Consumers Australia seeks to reduce or even eliminate the incidence of disconnections in Australia. It is conducting this work in collaboration with industry, consumer advocates, regulators and government agencies. It seeks new approaches to hardship and disconnection which improve outcomes for consumers without disadvantaging industry. </w:t>
      </w:r>
    </w:p>
    <w:p w14:paraId="0D0F0B02" w14:textId="77777777" w:rsidR="00D33DC6" w:rsidRPr="00D67791" w:rsidRDefault="00D33DC6" w:rsidP="00D33DC6">
      <w:pPr>
        <w:widowControl w:val="0"/>
        <w:autoSpaceDE w:val="0"/>
        <w:autoSpaceDN w:val="0"/>
        <w:adjustRightInd w:val="0"/>
        <w:rPr>
          <w:rFonts w:ascii="Calibri" w:hAnsi="Calibri" w:cs="Arial"/>
          <w:color w:val="000000" w:themeColor="text1"/>
          <w:sz w:val="22"/>
          <w:szCs w:val="22"/>
        </w:rPr>
      </w:pPr>
    </w:p>
    <w:p w14:paraId="1525F9CF" w14:textId="77777777" w:rsidR="00D33DC6" w:rsidRPr="00D67791" w:rsidRDefault="00D33DC6" w:rsidP="00D33DC6">
      <w:pPr>
        <w:widowControl w:val="0"/>
        <w:autoSpaceDE w:val="0"/>
        <w:autoSpaceDN w:val="0"/>
        <w:adjustRightInd w:val="0"/>
        <w:rPr>
          <w:rFonts w:ascii="Calibri" w:hAnsi="Calibri" w:cs="Arial"/>
          <w:color w:val="000000" w:themeColor="text1"/>
          <w:sz w:val="22"/>
          <w:szCs w:val="22"/>
        </w:rPr>
      </w:pPr>
      <w:r w:rsidRPr="00D67791">
        <w:rPr>
          <w:rFonts w:ascii="Calibri" w:hAnsi="Calibri" w:cs="Arial"/>
          <w:color w:val="000000" w:themeColor="text1"/>
          <w:sz w:val="22"/>
          <w:szCs w:val="22"/>
        </w:rPr>
        <w:t>ECA commissioned KPMG to estimate the total costs of existing financial and other measures to support consumers with energy affordability difficulties, to remain connected to their energy supply.</w:t>
      </w:r>
    </w:p>
    <w:p w14:paraId="6CED48DF" w14:textId="77777777" w:rsidR="00D33DC6" w:rsidRPr="00D67791" w:rsidRDefault="00D33DC6" w:rsidP="00D33DC6">
      <w:pPr>
        <w:widowControl w:val="0"/>
        <w:autoSpaceDE w:val="0"/>
        <w:autoSpaceDN w:val="0"/>
        <w:adjustRightInd w:val="0"/>
        <w:rPr>
          <w:rFonts w:ascii="Calibri" w:hAnsi="Calibri" w:cs="Arial"/>
          <w:color w:val="000000" w:themeColor="text1"/>
          <w:sz w:val="22"/>
          <w:szCs w:val="22"/>
        </w:rPr>
      </w:pPr>
    </w:p>
    <w:p w14:paraId="66118892" w14:textId="135F8D84" w:rsidR="00D33DC6" w:rsidRPr="00D67791" w:rsidRDefault="00D33DC6" w:rsidP="00346D45">
      <w:pPr>
        <w:widowControl w:val="0"/>
        <w:autoSpaceDE w:val="0"/>
        <w:autoSpaceDN w:val="0"/>
        <w:adjustRightInd w:val="0"/>
        <w:rPr>
          <w:rFonts w:ascii="Calibri" w:hAnsi="Calibri" w:cs="Arial"/>
          <w:color w:val="000000" w:themeColor="text1"/>
          <w:sz w:val="22"/>
          <w:szCs w:val="22"/>
        </w:rPr>
      </w:pPr>
      <w:r w:rsidRPr="00D67791">
        <w:rPr>
          <w:rFonts w:ascii="Calibri" w:hAnsi="Calibri" w:cs="Arial"/>
          <w:color w:val="000000" w:themeColor="text1"/>
          <w:sz w:val="22"/>
          <w:szCs w:val="22"/>
        </w:rPr>
        <w:t xml:space="preserve">The </w:t>
      </w:r>
      <w:del w:id="136" w:author="Rosemary" w:date="2017-04-07T06:31:00Z">
        <w:r w:rsidRPr="00D67791" w:rsidDel="00B9369E">
          <w:rPr>
            <w:rFonts w:ascii="Calibri" w:hAnsi="Calibri" w:cs="Arial"/>
            <w:color w:val="000000" w:themeColor="text1"/>
            <w:sz w:val="22"/>
            <w:szCs w:val="22"/>
          </w:rPr>
          <w:delText xml:space="preserve"> </w:delText>
        </w:r>
      </w:del>
      <w:r w:rsidRPr="00D67791">
        <w:rPr>
          <w:rFonts w:ascii="Calibri" w:hAnsi="Calibri" w:cs="Arial"/>
          <w:color w:val="000000" w:themeColor="text1"/>
          <w:sz w:val="22"/>
          <w:szCs w:val="22"/>
        </w:rPr>
        <w:t>2016 KPMG report shows there are around</w:t>
      </w:r>
      <w:ins w:id="137" w:author="Keith Besgrove" w:date="2017-04-07T14:44:00Z">
        <w:r>
          <w:rPr>
            <w:rStyle w:val="FootnoteReference"/>
            <w:rFonts w:ascii="Calibri" w:hAnsi="Calibri" w:cs="Arial"/>
            <w:color w:val="000000" w:themeColor="text1"/>
            <w:sz w:val="22"/>
            <w:szCs w:val="22"/>
          </w:rPr>
          <w:footnoteReference w:id="4"/>
        </w:r>
      </w:ins>
      <w:r w:rsidRPr="00D67791">
        <w:rPr>
          <w:rFonts w:ascii="Calibri" w:hAnsi="Calibri" w:cs="Arial"/>
          <w:color w:val="000000" w:themeColor="text1"/>
          <w:sz w:val="22"/>
          <w:szCs w:val="22"/>
        </w:rPr>
        <w:t xml:space="preserve"> 1</w:t>
      </w:r>
      <w:r w:rsidR="000B54D8">
        <w:rPr>
          <w:rFonts w:ascii="Calibri" w:hAnsi="Calibri" w:cs="Arial"/>
          <w:color w:val="000000" w:themeColor="text1"/>
          <w:sz w:val="22"/>
          <w:szCs w:val="22"/>
        </w:rPr>
        <w:t>6</w:t>
      </w:r>
      <w:del w:id="142" w:author="Keith Besgrove" w:date="2016-07-04T14:46:00Z">
        <w:r w:rsidRPr="00D67791" w:rsidDel="002241BB">
          <w:rPr>
            <w:rFonts w:ascii="Calibri" w:hAnsi="Calibri" w:cs="Arial"/>
            <w:color w:val="000000" w:themeColor="text1"/>
            <w:sz w:val="22"/>
            <w:szCs w:val="22"/>
          </w:rPr>
          <w:delText>5</w:delText>
        </w:r>
      </w:del>
      <w:r w:rsidRPr="00D67791">
        <w:rPr>
          <w:rFonts w:ascii="Calibri" w:hAnsi="Calibri" w:cs="Arial"/>
          <w:color w:val="000000" w:themeColor="text1"/>
          <w:sz w:val="22"/>
          <w:szCs w:val="22"/>
        </w:rPr>
        <w:t>0,000 households and 11,000 small businesses being disconnected from electricity and gas each year across Australia. These numbers had increased rapidly over several years but have plateaued in the past three years. In several jurisdictions, the number of people entering retailers’ hardship programs has also escalated over the past five years but also now, appears to have plateaued. The Australian Energy Regulator (AER) obliges energy retailers to have hardship programs to support consumers who encounter difficulties in paying for their energy</w:t>
      </w:r>
      <w:r w:rsidR="00346D45">
        <w:rPr>
          <w:rFonts w:ascii="Calibri" w:hAnsi="Calibri" w:cs="Arial"/>
          <w:color w:val="000000" w:themeColor="text1"/>
          <w:sz w:val="22"/>
          <w:szCs w:val="22"/>
        </w:rPr>
        <w:t>,</w:t>
      </w:r>
      <w:ins w:id="143" w:author="Kerry Connors" w:date="2017-04-07T11:27:00Z">
        <w:r w:rsidR="00346D45">
          <w:rPr>
            <w:rFonts w:ascii="Calibri" w:hAnsi="Calibri"/>
            <w:color w:val="000000" w:themeColor="text1"/>
            <w:sz w:val="22"/>
            <w:szCs w:val="22"/>
          </w:rPr>
          <w:t xml:space="preserve"> and develops guidance to energy retailers </w:t>
        </w:r>
      </w:ins>
      <w:ins w:id="144" w:author="Kerry Connors" w:date="2017-04-07T11:49:00Z">
        <w:r w:rsidR="00346D45">
          <w:rPr>
            <w:rFonts w:ascii="Calibri" w:hAnsi="Calibri"/>
            <w:color w:val="000000" w:themeColor="text1"/>
            <w:sz w:val="22"/>
            <w:szCs w:val="22"/>
          </w:rPr>
          <w:t>through a</w:t>
        </w:r>
      </w:ins>
      <w:ins w:id="145" w:author="Kerry Connors" w:date="2017-04-07T11:50:00Z">
        <w:r w:rsidR="00346D45">
          <w:rPr>
            <w:rFonts w:ascii="Calibri" w:hAnsi="Calibri"/>
            <w:color w:val="000000" w:themeColor="text1"/>
            <w:sz w:val="22"/>
            <w:szCs w:val="22"/>
          </w:rPr>
          <w:t xml:space="preserve"> guideline that outlines minimum requirements</w:t>
        </w:r>
      </w:ins>
      <w:ins w:id="146" w:author="Kerry Connors" w:date="2017-04-07T11:49:00Z">
        <w:r w:rsidR="00346D45">
          <w:rPr>
            <w:rFonts w:ascii="Calibri" w:hAnsi="Calibri"/>
            <w:color w:val="000000" w:themeColor="text1"/>
            <w:sz w:val="22"/>
            <w:szCs w:val="22"/>
          </w:rPr>
          <w:t xml:space="preserve"> </w:t>
        </w:r>
      </w:ins>
      <w:ins w:id="147" w:author="Kerry Connors" w:date="2017-04-07T11:28:00Z">
        <w:r w:rsidR="00346D45">
          <w:rPr>
            <w:rStyle w:val="FootnoteReference"/>
            <w:rFonts w:ascii="Calibri" w:hAnsi="Calibri"/>
            <w:color w:val="000000" w:themeColor="text1"/>
            <w:sz w:val="22"/>
            <w:szCs w:val="22"/>
          </w:rPr>
          <w:footnoteReference w:id="5"/>
        </w:r>
      </w:ins>
      <w:ins w:id="151" w:author="Kerry Connors" w:date="2017-04-07T11:50:00Z">
        <w:r w:rsidR="00346D45">
          <w:rPr>
            <w:rFonts w:ascii="Calibri" w:hAnsi="Calibri"/>
            <w:color w:val="000000" w:themeColor="text1"/>
            <w:sz w:val="22"/>
            <w:szCs w:val="22"/>
          </w:rPr>
          <w:t>.  One of those is that retailers must have processes in place to identify “appropriate financial counselling services and to notify hardship customers of those programs and services</w:t>
        </w:r>
      </w:ins>
      <w:ins w:id="152" w:author="Kerry Connors" w:date="2017-04-07T11:51:00Z">
        <w:r w:rsidR="00346D45">
          <w:rPr>
            <w:rFonts w:ascii="Calibri" w:hAnsi="Calibri"/>
            <w:color w:val="000000" w:themeColor="text1"/>
            <w:sz w:val="22"/>
            <w:szCs w:val="22"/>
          </w:rPr>
          <w:t>” (p7)</w:t>
        </w:r>
      </w:ins>
      <w:ins w:id="153" w:author="Kerry Connors" w:date="2017-04-07T11:28:00Z">
        <w:r w:rsidR="00346D45">
          <w:rPr>
            <w:rFonts w:ascii="Calibri" w:hAnsi="Calibri"/>
            <w:color w:val="000000" w:themeColor="text1"/>
            <w:sz w:val="22"/>
            <w:szCs w:val="22"/>
          </w:rPr>
          <w:t>.</w:t>
        </w:r>
      </w:ins>
    </w:p>
    <w:p w14:paraId="49B14917" w14:textId="77777777" w:rsidR="00D33DC6" w:rsidRPr="00D67791" w:rsidRDefault="00D33DC6" w:rsidP="00D33DC6">
      <w:pPr>
        <w:widowControl w:val="0"/>
        <w:autoSpaceDE w:val="0"/>
        <w:autoSpaceDN w:val="0"/>
        <w:adjustRightInd w:val="0"/>
        <w:rPr>
          <w:rFonts w:ascii="Calibri" w:hAnsi="Calibri" w:cs="Arial"/>
          <w:color w:val="000000" w:themeColor="text1"/>
          <w:sz w:val="22"/>
          <w:szCs w:val="22"/>
        </w:rPr>
      </w:pPr>
      <w:r w:rsidRPr="00D67791">
        <w:rPr>
          <w:rFonts w:ascii="Calibri" w:hAnsi="Calibri" w:cs="Arial"/>
          <w:color w:val="000000" w:themeColor="text1"/>
          <w:sz w:val="22"/>
          <w:szCs w:val="22"/>
        </w:rPr>
        <w:t xml:space="preserve"> </w:t>
      </w:r>
    </w:p>
    <w:p w14:paraId="314DE175" w14:textId="77777777" w:rsidR="00D33DC6" w:rsidRPr="00D67791" w:rsidRDefault="00D33DC6" w:rsidP="00D33DC6">
      <w:pPr>
        <w:widowControl w:val="0"/>
        <w:autoSpaceDE w:val="0"/>
        <w:autoSpaceDN w:val="0"/>
        <w:adjustRightInd w:val="0"/>
        <w:rPr>
          <w:rFonts w:ascii="Calibri" w:hAnsi="Calibri" w:cs="Arial"/>
          <w:color w:val="000000" w:themeColor="text1"/>
          <w:sz w:val="22"/>
          <w:szCs w:val="22"/>
        </w:rPr>
      </w:pPr>
      <w:r w:rsidRPr="00D67791">
        <w:rPr>
          <w:rFonts w:ascii="Calibri" w:hAnsi="Calibri" w:cs="Arial"/>
          <w:color w:val="000000" w:themeColor="text1"/>
          <w:sz w:val="22"/>
          <w:szCs w:val="22"/>
        </w:rPr>
        <w:t>The KPMG report indicates that between 4 to 7 per cent of consumers find themselves encountering difficulty in paying for their energy consumption at various times. M</w:t>
      </w:r>
      <w:r>
        <w:rPr>
          <w:rFonts w:ascii="Calibri" w:hAnsi="Calibri" w:cs="Arial"/>
          <w:color w:val="000000" w:themeColor="text1"/>
          <w:sz w:val="22"/>
          <w:szCs w:val="22"/>
        </w:rPr>
        <w:t>ost</w:t>
      </w:r>
      <w:r w:rsidRPr="00D67791">
        <w:rPr>
          <w:rFonts w:ascii="Calibri" w:hAnsi="Calibri" w:cs="Arial"/>
          <w:color w:val="000000" w:themeColor="text1"/>
          <w:sz w:val="22"/>
          <w:szCs w:val="22"/>
        </w:rPr>
        <w:t xml:space="preserve"> of these people </w:t>
      </w:r>
      <w:proofErr w:type="gramStart"/>
      <w:r w:rsidRPr="00D67791">
        <w:rPr>
          <w:rFonts w:ascii="Calibri" w:hAnsi="Calibri" w:cs="Arial"/>
          <w:color w:val="000000" w:themeColor="text1"/>
          <w:sz w:val="22"/>
          <w:szCs w:val="22"/>
        </w:rPr>
        <w:t>are able to</w:t>
      </w:r>
      <w:proofErr w:type="gramEnd"/>
      <w:r w:rsidRPr="00D67791">
        <w:rPr>
          <w:rFonts w:ascii="Calibri" w:hAnsi="Calibri" w:cs="Arial"/>
          <w:color w:val="000000" w:themeColor="text1"/>
          <w:sz w:val="22"/>
          <w:szCs w:val="22"/>
        </w:rPr>
        <w:t xml:space="preserve"> manage their own way out of difficulty and the diagram below illustrates the various processes people go through in managing energy payment difficulties. These include the use of payment plans, various forms of intervention from service providers, </w:t>
      </w:r>
      <w:del w:id="154" w:author="Rosemary" w:date="2017-04-07T06:32:00Z">
        <w:r w:rsidRPr="00D67791" w:rsidDel="00B9369E">
          <w:rPr>
            <w:rFonts w:ascii="Calibri" w:hAnsi="Calibri" w:cs="Arial"/>
            <w:color w:val="000000" w:themeColor="text1"/>
            <w:sz w:val="22"/>
            <w:szCs w:val="22"/>
          </w:rPr>
          <w:delText xml:space="preserve"> </w:delText>
        </w:r>
      </w:del>
      <w:r w:rsidRPr="00D67791">
        <w:rPr>
          <w:rFonts w:ascii="Calibri" w:hAnsi="Calibri" w:cs="Arial"/>
          <w:color w:val="000000" w:themeColor="text1"/>
          <w:sz w:val="22"/>
          <w:szCs w:val="22"/>
        </w:rPr>
        <w:t>and retailers</w:t>
      </w:r>
      <w:ins w:id="155" w:author="Rosemary" w:date="2017-04-07T06:32:00Z">
        <w:r>
          <w:rPr>
            <w:rFonts w:ascii="Calibri" w:hAnsi="Calibri" w:cs="Arial"/>
            <w:color w:val="000000" w:themeColor="text1"/>
            <w:sz w:val="22"/>
            <w:szCs w:val="22"/>
          </w:rPr>
          <w:t>’</w:t>
        </w:r>
      </w:ins>
      <w:r w:rsidRPr="00D67791">
        <w:rPr>
          <w:rFonts w:ascii="Calibri" w:hAnsi="Calibri" w:cs="Arial"/>
          <w:color w:val="000000" w:themeColor="text1"/>
          <w:sz w:val="22"/>
          <w:szCs w:val="22"/>
        </w:rPr>
        <w:t xml:space="preserve"> hardship programs. But roughly 1 per cent of consumers </w:t>
      </w:r>
      <w:proofErr w:type="gramStart"/>
      <w:r w:rsidRPr="00D67791">
        <w:rPr>
          <w:rFonts w:ascii="Calibri" w:hAnsi="Calibri" w:cs="Arial"/>
          <w:color w:val="000000" w:themeColor="text1"/>
          <w:sz w:val="22"/>
          <w:szCs w:val="22"/>
        </w:rPr>
        <w:t>do not succeed</w:t>
      </w:r>
      <w:proofErr w:type="gramEnd"/>
      <w:r w:rsidRPr="00D67791">
        <w:rPr>
          <w:rFonts w:ascii="Calibri" w:hAnsi="Calibri" w:cs="Arial"/>
          <w:color w:val="000000" w:themeColor="text1"/>
          <w:sz w:val="22"/>
          <w:szCs w:val="22"/>
        </w:rPr>
        <w:t xml:space="preserve">, and find themselves disconnected. </w:t>
      </w:r>
    </w:p>
    <w:p w14:paraId="13CF00C6" w14:textId="77777777" w:rsidR="00D33DC6" w:rsidRPr="00D67791" w:rsidRDefault="00D33DC6" w:rsidP="00D33DC6">
      <w:pPr>
        <w:widowControl w:val="0"/>
        <w:autoSpaceDE w:val="0"/>
        <w:autoSpaceDN w:val="0"/>
        <w:adjustRightInd w:val="0"/>
        <w:rPr>
          <w:rFonts w:ascii="Calibri" w:hAnsi="Calibri" w:cs="Arial"/>
          <w:color w:val="000000" w:themeColor="text1"/>
          <w:sz w:val="22"/>
          <w:szCs w:val="22"/>
        </w:rPr>
      </w:pPr>
    </w:p>
    <w:p w14:paraId="075D7969" w14:textId="77777777" w:rsidR="00D33DC6" w:rsidRPr="00445330" w:rsidRDefault="00D33DC6" w:rsidP="00D33DC6">
      <w:pPr>
        <w:widowControl w:val="0"/>
        <w:autoSpaceDE w:val="0"/>
        <w:autoSpaceDN w:val="0"/>
        <w:adjustRightInd w:val="0"/>
        <w:rPr>
          <w:rFonts w:cs="Arial"/>
          <w:color w:val="000000" w:themeColor="text1"/>
          <w:sz w:val="22"/>
          <w:szCs w:val="22"/>
        </w:rPr>
      </w:pPr>
      <w:r w:rsidRPr="00445330">
        <w:rPr>
          <w:rFonts w:cs="Arial"/>
          <w:noProof/>
          <w:color w:val="000000" w:themeColor="text1"/>
          <w:sz w:val="22"/>
          <w:szCs w:val="22"/>
          <w:lang w:val="en-GB" w:eastAsia="zh-CN"/>
        </w:rPr>
        <w:lastRenderedPageBreak/>
        <w:drawing>
          <wp:inline distT="0" distB="0" distL="0" distR="0" wp14:anchorId="154E929E" wp14:editId="025B6988">
            <wp:extent cx="5727700" cy="2477770"/>
            <wp:effectExtent l="0" t="0" r="12700" b="1143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2477770"/>
                    </a:xfrm>
                    <a:prstGeom prst="rect">
                      <a:avLst/>
                    </a:prstGeom>
                    <a:noFill/>
                  </pic:spPr>
                </pic:pic>
              </a:graphicData>
            </a:graphic>
          </wp:inline>
        </w:drawing>
      </w:r>
    </w:p>
    <w:p w14:paraId="28075D94" w14:textId="77777777" w:rsidR="00D33DC6" w:rsidRPr="00445330" w:rsidRDefault="00D33DC6" w:rsidP="00D33DC6">
      <w:pPr>
        <w:widowControl w:val="0"/>
        <w:autoSpaceDE w:val="0"/>
        <w:autoSpaceDN w:val="0"/>
        <w:adjustRightInd w:val="0"/>
        <w:rPr>
          <w:rFonts w:cs="Arial"/>
          <w:color w:val="000000" w:themeColor="text1"/>
          <w:sz w:val="22"/>
          <w:szCs w:val="22"/>
        </w:rPr>
      </w:pPr>
    </w:p>
    <w:p w14:paraId="3D9DC597" w14:textId="77777777" w:rsidR="00D33DC6" w:rsidRPr="00445330" w:rsidRDefault="00D33DC6" w:rsidP="00D33DC6">
      <w:pPr>
        <w:widowControl w:val="0"/>
        <w:autoSpaceDE w:val="0"/>
        <w:autoSpaceDN w:val="0"/>
        <w:adjustRightInd w:val="0"/>
        <w:rPr>
          <w:rFonts w:cs="Arial"/>
          <w:color w:val="000000" w:themeColor="text1"/>
          <w:sz w:val="22"/>
          <w:szCs w:val="22"/>
        </w:rPr>
      </w:pPr>
      <w:r>
        <w:rPr>
          <w:rFonts w:cs="Arial"/>
          <w:color w:val="000000" w:themeColor="text1"/>
          <w:sz w:val="22"/>
          <w:szCs w:val="22"/>
        </w:rPr>
        <w:t>The scale of disconnections is indicative</w:t>
      </w:r>
      <w:r w:rsidRPr="00445330">
        <w:rPr>
          <w:rFonts w:cs="Arial"/>
          <w:color w:val="000000" w:themeColor="text1"/>
          <w:sz w:val="22"/>
          <w:szCs w:val="22"/>
        </w:rPr>
        <w:t xml:space="preserve"> of financial distress across a range of demographics but focused in the poorest sections of the community.</w:t>
      </w:r>
      <w:ins w:id="156" w:author="Kerry Connors" w:date="2017-04-07T12:51:00Z">
        <w:r>
          <w:rPr>
            <w:rFonts w:cs="Arial"/>
            <w:color w:val="000000" w:themeColor="text1"/>
            <w:sz w:val="22"/>
            <w:szCs w:val="22"/>
          </w:rPr>
          <w:t xml:space="preserve"> </w:t>
        </w:r>
      </w:ins>
      <w:ins w:id="157" w:author="Kerry Connors" w:date="2017-04-07T13:25:00Z">
        <w:r>
          <w:rPr>
            <w:rFonts w:cs="Arial"/>
            <w:color w:val="000000" w:themeColor="text1"/>
            <w:sz w:val="22"/>
            <w:szCs w:val="22"/>
          </w:rPr>
          <w:t>The</w:t>
        </w:r>
      </w:ins>
      <w:del w:id="158" w:author="Kerry Connors" w:date="2017-04-07T13:25:00Z">
        <w:r w:rsidRPr="00445330" w:rsidDel="00737B19">
          <w:rPr>
            <w:rFonts w:cs="Arial"/>
            <w:color w:val="000000" w:themeColor="text1"/>
            <w:sz w:val="22"/>
            <w:szCs w:val="22"/>
          </w:rPr>
          <w:delText xml:space="preserve"> E</w:delText>
        </w:r>
        <w:r w:rsidDel="00737B19">
          <w:rPr>
            <w:rFonts w:cs="Arial"/>
            <w:color w:val="000000" w:themeColor="text1"/>
            <w:sz w:val="22"/>
            <w:szCs w:val="22"/>
          </w:rPr>
          <w:delText xml:space="preserve">nergy </w:delText>
        </w:r>
        <w:r w:rsidRPr="00445330" w:rsidDel="00737B19">
          <w:rPr>
            <w:rFonts w:cs="Arial"/>
            <w:color w:val="000000" w:themeColor="text1"/>
            <w:sz w:val="22"/>
            <w:szCs w:val="22"/>
          </w:rPr>
          <w:delText>C</w:delText>
        </w:r>
        <w:r w:rsidDel="00737B19">
          <w:rPr>
            <w:rFonts w:cs="Arial"/>
            <w:color w:val="000000" w:themeColor="text1"/>
            <w:sz w:val="22"/>
            <w:szCs w:val="22"/>
          </w:rPr>
          <w:delText xml:space="preserve">onsumers </w:delText>
        </w:r>
        <w:r w:rsidRPr="00445330" w:rsidDel="00737B19">
          <w:rPr>
            <w:rFonts w:cs="Arial"/>
            <w:color w:val="000000" w:themeColor="text1"/>
            <w:sz w:val="22"/>
            <w:szCs w:val="22"/>
          </w:rPr>
          <w:delText>A</w:delText>
        </w:r>
        <w:r w:rsidDel="00737B19">
          <w:rPr>
            <w:rFonts w:cs="Arial"/>
            <w:color w:val="000000" w:themeColor="text1"/>
            <w:sz w:val="22"/>
            <w:szCs w:val="22"/>
          </w:rPr>
          <w:delText>ustralia</w:delText>
        </w:r>
        <w:r w:rsidRPr="00445330" w:rsidDel="00737B19">
          <w:rPr>
            <w:rFonts w:cs="Arial"/>
            <w:color w:val="000000" w:themeColor="text1"/>
            <w:sz w:val="22"/>
            <w:szCs w:val="22"/>
          </w:rPr>
          <w:delText xml:space="preserve"> also commissioned </w:delText>
        </w:r>
      </w:del>
      <w:ins w:id="159" w:author="Rosemary" w:date="2017-04-07T06:33:00Z">
        <w:del w:id="160" w:author="Kerry Connors" w:date="2017-04-07T13:25:00Z">
          <w:r w:rsidDel="00737B19">
            <w:rPr>
              <w:rFonts w:cs="Arial"/>
              <w:color w:val="000000" w:themeColor="text1"/>
              <w:sz w:val="22"/>
              <w:szCs w:val="22"/>
            </w:rPr>
            <w:delText xml:space="preserve">(Keith I think we funded through grant rather than commissioned – Kerry  C to  confirm) </w:delText>
          </w:r>
        </w:del>
      </w:ins>
      <w:del w:id="161" w:author="Kerry Connors" w:date="2017-04-07T13:25:00Z">
        <w:r w:rsidRPr="00445330" w:rsidDel="00737B19">
          <w:rPr>
            <w:rFonts w:cs="Arial"/>
            <w:color w:val="000000" w:themeColor="text1"/>
            <w:sz w:val="22"/>
            <w:szCs w:val="22"/>
          </w:rPr>
          <w:delText>a</w:delText>
        </w:r>
      </w:del>
      <w:r w:rsidRPr="00445330">
        <w:rPr>
          <w:rFonts w:cs="Arial"/>
          <w:color w:val="000000" w:themeColor="text1"/>
          <w:sz w:val="22"/>
          <w:szCs w:val="22"/>
        </w:rPr>
        <w:t xml:space="preserve"> 2016 St Vincent de Paul study</w:t>
      </w:r>
      <w:r>
        <w:rPr>
          <w:rFonts w:cs="Arial"/>
          <w:color w:val="000000" w:themeColor="text1"/>
          <w:sz w:val="22"/>
          <w:szCs w:val="22"/>
        </w:rPr>
        <w:t xml:space="preserve"> </w:t>
      </w:r>
      <w:del w:id="162" w:author="Kerry Connors" w:date="2017-04-07T13:26:00Z">
        <w:r w:rsidDel="00737B19">
          <w:rPr>
            <w:rFonts w:cs="Arial"/>
            <w:color w:val="000000" w:themeColor="text1"/>
            <w:sz w:val="22"/>
            <w:szCs w:val="22"/>
          </w:rPr>
          <w:delText>(</w:delText>
        </w:r>
      </w:del>
      <w:ins w:id="163" w:author="Kerry Connors" w:date="2017-04-07T13:25:00Z">
        <w:r>
          <w:rPr>
            <w:rFonts w:cs="Arial"/>
            <w:color w:val="000000" w:themeColor="text1"/>
            <w:sz w:val="22"/>
            <w:szCs w:val="22"/>
          </w:rPr>
          <w:t>Households in the Dark</w:t>
        </w:r>
      </w:ins>
      <w:del w:id="164" w:author="Kerry Connors" w:date="2017-04-07T13:25:00Z">
        <w:r w:rsidDel="00737B19">
          <w:rPr>
            <w:rFonts w:cs="Arial"/>
            <w:i/>
            <w:iCs/>
            <w:color w:val="000000" w:themeColor="text1"/>
            <w:sz w:val="22"/>
            <w:szCs w:val="22"/>
          </w:rPr>
          <w:delText>citation requir</w:delText>
        </w:r>
      </w:del>
      <w:del w:id="165" w:author="Kerry Connors" w:date="2017-04-07T13:26:00Z">
        <w:r w:rsidDel="00737B19">
          <w:rPr>
            <w:rFonts w:cs="Arial"/>
            <w:i/>
            <w:iCs/>
            <w:color w:val="000000" w:themeColor="text1"/>
            <w:sz w:val="22"/>
            <w:szCs w:val="22"/>
          </w:rPr>
          <w:delText>ed</w:delText>
        </w:r>
      </w:del>
      <w:ins w:id="166" w:author="Kerry Connors" w:date="2017-04-07T13:26:00Z">
        <w:r>
          <w:rPr>
            <w:rFonts w:cs="Arial"/>
            <w:i/>
            <w:iCs/>
            <w:color w:val="000000" w:themeColor="text1"/>
            <w:sz w:val="22"/>
            <w:szCs w:val="22"/>
          </w:rPr>
          <w:t>(</w:t>
        </w:r>
        <w:r w:rsidRPr="00737B19">
          <w:rPr>
            <w:rFonts w:cs="Arial"/>
            <w:iCs/>
            <w:color w:val="000000" w:themeColor="text1"/>
            <w:sz w:val="22"/>
            <w:szCs w:val="22"/>
            <w:rPrChange w:id="167" w:author="Kerry Connors" w:date="2017-04-07T13:26:00Z">
              <w:rPr>
                <w:rFonts w:cs="Arial"/>
                <w:i/>
                <w:iCs/>
                <w:color w:val="000000" w:themeColor="text1"/>
                <w:sz w:val="22"/>
                <w:szCs w:val="22"/>
              </w:rPr>
            </w:rPrChange>
          </w:rPr>
          <w:t>funded through an Energy Consumers Australia grant</w:t>
        </w:r>
      </w:ins>
      <w:r w:rsidRPr="00737B19">
        <w:rPr>
          <w:rFonts w:cs="Arial"/>
          <w:color w:val="000000" w:themeColor="text1"/>
          <w:sz w:val="22"/>
          <w:szCs w:val="22"/>
        </w:rPr>
        <w:t>)</w:t>
      </w:r>
      <w:r w:rsidRPr="00445330">
        <w:rPr>
          <w:rFonts w:cs="Arial"/>
          <w:color w:val="000000" w:themeColor="text1"/>
          <w:sz w:val="22"/>
          <w:szCs w:val="22"/>
        </w:rPr>
        <w:t xml:space="preserve"> </w:t>
      </w:r>
      <w:del w:id="168" w:author="Kerry Connors" w:date="2017-04-07T13:26:00Z">
        <w:r w:rsidRPr="00445330" w:rsidDel="00737B19">
          <w:rPr>
            <w:rFonts w:cs="Arial"/>
            <w:color w:val="000000" w:themeColor="text1"/>
            <w:sz w:val="22"/>
            <w:szCs w:val="22"/>
          </w:rPr>
          <w:delText xml:space="preserve">which </w:delText>
        </w:r>
      </w:del>
      <w:r w:rsidRPr="00445330">
        <w:rPr>
          <w:rFonts w:cs="Arial"/>
          <w:color w:val="000000" w:themeColor="text1"/>
          <w:sz w:val="22"/>
          <w:szCs w:val="22"/>
        </w:rPr>
        <w:t xml:space="preserve">demonstrated that the incidence of disconnections is geographically dispersed and includes populations </w:t>
      </w:r>
      <w:bookmarkStart w:id="169" w:name="_GoBack"/>
      <w:bookmarkEnd w:id="169"/>
      <w:r w:rsidRPr="00445330">
        <w:rPr>
          <w:rFonts w:cs="Arial"/>
          <w:color w:val="000000" w:themeColor="text1"/>
          <w:sz w:val="22"/>
          <w:szCs w:val="22"/>
        </w:rPr>
        <w:t>within advantaged post codes, as well as many disadvantaged ones. We also know from that study that over a four-year period, a significant number of households are disconnected more than once. This is well illustrated by the diagram below</w:t>
      </w:r>
      <w:ins w:id="170" w:author="Keith Besgrove" w:date="2017-04-07T14:58:00Z">
        <w:r>
          <w:rPr>
            <w:rStyle w:val="FootnoteReference"/>
            <w:rFonts w:cs="Arial"/>
            <w:color w:val="000000" w:themeColor="text1"/>
            <w:sz w:val="22"/>
            <w:szCs w:val="22"/>
          </w:rPr>
          <w:footnoteReference w:id="6"/>
        </w:r>
      </w:ins>
      <w:r w:rsidRPr="00445330">
        <w:rPr>
          <w:rFonts w:cs="Arial"/>
          <w:color w:val="000000" w:themeColor="text1"/>
          <w:sz w:val="22"/>
          <w:szCs w:val="22"/>
        </w:rPr>
        <w:t xml:space="preserve">, which represents numbers of households disconnected at least twice over a </w:t>
      </w:r>
      <w:proofErr w:type="gramStart"/>
      <w:r w:rsidRPr="00445330">
        <w:rPr>
          <w:rFonts w:cs="Arial"/>
          <w:color w:val="000000" w:themeColor="text1"/>
          <w:sz w:val="22"/>
          <w:szCs w:val="22"/>
        </w:rPr>
        <w:t>three year</w:t>
      </w:r>
      <w:proofErr w:type="gramEnd"/>
      <w:r w:rsidRPr="00445330">
        <w:rPr>
          <w:rFonts w:cs="Arial"/>
          <w:color w:val="000000" w:themeColor="text1"/>
          <w:sz w:val="22"/>
          <w:szCs w:val="22"/>
        </w:rPr>
        <w:t xml:space="preserve"> period in the Sydney region.</w:t>
      </w:r>
    </w:p>
    <w:p w14:paraId="68B20EFD" w14:textId="77777777" w:rsidR="00D33DC6" w:rsidRPr="00445330" w:rsidRDefault="00D33DC6" w:rsidP="00D33DC6">
      <w:pPr>
        <w:widowControl w:val="0"/>
        <w:autoSpaceDE w:val="0"/>
        <w:autoSpaceDN w:val="0"/>
        <w:adjustRightInd w:val="0"/>
        <w:rPr>
          <w:rFonts w:cs="Arial"/>
          <w:color w:val="000000" w:themeColor="text1"/>
          <w:sz w:val="22"/>
          <w:szCs w:val="22"/>
        </w:rPr>
      </w:pPr>
    </w:p>
    <w:p w14:paraId="11F5F7A6" w14:textId="77777777" w:rsidR="00D33DC6" w:rsidRPr="00445330" w:rsidRDefault="00D33DC6" w:rsidP="00D33DC6">
      <w:pPr>
        <w:widowControl w:val="0"/>
        <w:autoSpaceDE w:val="0"/>
        <w:autoSpaceDN w:val="0"/>
        <w:adjustRightInd w:val="0"/>
        <w:rPr>
          <w:rFonts w:cs="Arial"/>
          <w:color w:val="000000" w:themeColor="text1"/>
          <w:sz w:val="22"/>
          <w:szCs w:val="22"/>
        </w:rPr>
      </w:pPr>
      <w:r w:rsidRPr="00445330">
        <w:rPr>
          <w:rFonts w:cs="Arial"/>
          <w:noProof/>
          <w:color w:val="000000" w:themeColor="text1"/>
          <w:sz w:val="22"/>
          <w:szCs w:val="22"/>
          <w:lang w:val="en-GB" w:eastAsia="zh-CN"/>
        </w:rPr>
        <w:lastRenderedPageBreak/>
        <w:drawing>
          <wp:inline distT="0" distB="0" distL="0" distR="0" wp14:anchorId="07EC2761" wp14:editId="09AF64B9">
            <wp:extent cx="5727700" cy="3935730"/>
            <wp:effectExtent l="0" t="0" r="12700" b="1270"/>
            <wp:docPr id="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935730"/>
                    </a:xfrm>
                    <a:prstGeom prst="rect">
                      <a:avLst/>
                    </a:prstGeom>
                    <a:noFill/>
                    <a:ln>
                      <a:noFill/>
                    </a:ln>
                  </pic:spPr>
                </pic:pic>
              </a:graphicData>
            </a:graphic>
          </wp:inline>
        </w:drawing>
      </w:r>
    </w:p>
    <w:p w14:paraId="242A58D3" w14:textId="77777777" w:rsidR="00D33DC6" w:rsidRPr="00445330" w:rsidRDefault="00D33DC6" w:rsidP="00D33DC6">
      <w:pPr>
        <w:widowControl w:val="0"/>
        <w:autoSpaceDE w:val="0"/>
        <w:autoSpaceDN w:val="0"/>
        <w:adjustRightInd w:val="0"/>
        <w:rPr>
          <w:rFonts w:cs="Arial"/>
          <w:color w:val="000000" w:themeColor="text1"/>
          <w:sz w:val="22"/>
          <w:szCs w:val="22"/>
        </w:rPr>
      </w:pPr>
    </w:p>
    <w:p w14:paraId="079E4F01" w14:textId="77777777" w:rsidR="00D33DC6" w:rsidRPr="00445330" w:rsidRDefault="00D33DC6" w:rsidP="00D33DC6">
      <w:pPr>
        <w:widowControl w:val="0"/>
        <w:tabs>
          <w:tab w:val="left" w:pos="220"/>
          <w:tab w:val="left" w:pos="720"/>
        </w:tabs>
        <w:autoSpaceDE w:val="0"/>
        <w:autoSpaceDN w:val="0"/>
        <w:adjustRightInd w:val="0"/>
        <w:rPr>
          <w:rFonts w:cs="Arial"/>
          <w:color w:val="000000" w:themeColor="text1"/>
          <w:sz w:val="22"/>
          <w:szCs w:val="22"/>
        </w:rPr>
      </w:pPr>
      <w:r w:rsidRPr="00445330">
        <w:rPr>
          <w:rFonts w:cs="Arial"/>
          <w:color w:val="000000" w:themeColor="text1"/>
          <w:sz w:val="22"/>
          <w:szCs w:val="22"/>
        </w:rPr>
        <w:t>The KPMG study found published data indicating that the current costs to state and territory governments of energy affordability related schemes are around $820 million per annum, while ombudsmen schemes spent close to a further $10 million each year assisting customers with complaints relating to energy affordability issues. KPMG estimated that industry was spending at least another $280 million per annum on hardship schemes and other mechanisms related to energy affordability</w:t>
      </w:r>
      <w:r>
        <w:rPr>
          <w:rFonts w:cs="Arial"/>
          <w:color w:val="000000" w:themeColor="text1"/>
          <w:sz w:val="22"/>
          <w:szCs w:val="22"/>
        </w:rPr>
        <w:t>, as well as the cost of physical</w:t>
      </w:r>
      <w:r w:rsidRPr="00445330">
        <w:rPr>
          <w:rFonts w:cs="Arial"/>
          <w:color w:val="000000" w:themeColor="text1"/>
          <w:sz w:val="22"/>
          <w:szCs w:val="22"/>
        </w:rPr>
        <w:t xml:space="preserve"> disconnections.</w:t>
      </w:r>
    </w:p>
    <w:p w14:paraId="5F497D41" w14:textId="77777777" w:rsidR="00D33DC6" w:rsidRPr="00445330" w:rsidRDefault="00D33DC6" w:rsidP="00D33DC6">
      <w:pPr>
        <w:widowControl w:val="0"/>
        <w:autoSpaceDE w:val="0"/>
        <w:autoSpaceDN w:val="0"/>
        <w:adjustRightInd w:val="0"/>
        <w:rPr>
          <w:rFonts w:cs="Arial"/>
          <w:color w:val="000000" w:themeColor="text1"/>
          <w:sz w:val="22"/>
          <w:szCs w:val="22"/>
        </w:rPr>
      </w:pPr>
    </w:p>
    <w:p w14:paraId="215700AE" w14:textId="77777777" w:rsidR="00D33DC6" w:rsidRPr="00445330" w:rsidRDefault="00D33DC6" w:rsidP="00D33DC6">
      <w:pPr>
        <w:widowControl w:val="0"/>
        <w:autoSpaceDE w:val="0"/>
        <w:autoSpaceDN w:val="0"/>
        <w:adjustRightInd w:val="0"/>
        <w:rPr>
          <w:rFonts w:cs="Arial"/>
          <w:color w:val="000000" w:themeColor="text1"/>
          <w:sz w:val="22"/>
          <w:szCs w:val="22"/>
        </w:rPr>
      </w:pPr>
      <w:ins w:id="176" w:author="Rosemary" w:date="2017-04-07T06:34:00Z">
        <w:r>
          <w:rPr>
            <w:rFonts w:cs="Arial"/>
            <w:color w:val="000000" w:themeColor="text1"/>
            <w:sz w:val="22"/>
            <w:szCs w:val="22"/>
          </w:rPr>
          <w:t>Through its Grants Program</w:t>
        </w:r>
      </w:ins>
      <w:r>
        <w:rPr>
          <w:rFonts w:cs="Arial"/>
          <w:color w:val="000000" w:themeColor="text1"/>
          <w:sz w:val="22"/>
          <w:szCs w:val="22"/>
        </w:rPr>
        <w:t xml:space="preserve"> and related research activities, </w:t>
      </w:r>
      <w:ins w:id="177" w:author="Kerry Connors" w:date="2017-04-07T13:28:00Z">
        <w:r>
          <w:rPr>
            <w:rFonts w:cs="Arial"/>
            <w:color w:val="000000" w:themeColor="text1"/>
            <w:sz w:val="22"/>
            <w:szCs w:val="22"/>
          </w:rPr>
          <w:t xml:space="preserve">Energy Consumers Australia and other consumer advocates </w:t>
        </w:r>
      </w:ins>
      <w:r>
        <w:rPr>
          <w:rFonts w:cs="Arial"/>
          <w:color w:val="000000" w:themeColor="text1"/>
          <w:sz w:val="22"/>
          <w:szCs w:val="22"/>
        </w:rPr>
        <w:t>are identifying</w:t>
      </w:r>
      <w:ins w:id="178" w:author="Kerry Connors" w:date="2017-04-07T13:28:00Z">
        <w:r>
          <w:rPr>
            <w:rFonts w:cs="Arial"/>
            <w:color w:val="000000" w:themeColor="text1"/>
            <w:sz w:val="22"/>
            <w:szCs w:val="22"/>
          </w:rPr>
          <w:t xml:space="preserve"> </w:t>
        </w:r>
      </w:ins>
      <w:del w:id="179" w:author="Kerry Connors" w:date="2017-04-07T13:28:00Z">
        <w:r w:rsidDel="00737B19">
          <w:rPr>
            <w:rFonts w:cs="Arial"/>
            <w:color w:val="000000" w:themeColor="text1"/>
            <w:sz w:val="22"/>
            <w:szCs w:val="22"/>
          </w:rPr>
          <w:delText>b</w:delText>
        </w:r>
      </w:del>
      <w:del w:id="180" w:author="Kerry Connors" w:date="2017-04-07T13:29:00Z">
        <w:r w:rsidDel="00737B19">
          <w:rPr>
            <w:rFonts w:cs="Arial"/>
            <w:color w:val="000000" w:themeColor="text1"/>
            <w:sz w:val="22"/>
            <w:szCs w:val="22"/>
          </w:rPr>
          <w:delText>y</w:delText>
        </w:r>
      </w:del>
      <w:r w:rsidRPr="00445330">
        <w:rPr>
          <w:rFonts w:cs="Arial"/>
          <w:color w:val="000000" w:themeColor="text1"/>
          <w:sz w:val="22"/>
          <w:szCs w:val="22"/>
        </w:rPr>
        <w:t xml:space="preserve"> the factors and methods which have reduced disconnectio</w:t>
      </w:r>
      <w:r>
        <w:rPr>
          <w:rFonts w:cs="Arial"/>
          <w:color w:val="000000" w:themeColor="text1"/>
          <w:sz w:val="22"/>
          <w:szCs w:val="22"/>
        </w:rPr>
        <w:t xml:space="preserve">ns in some jurisdictions, and </w:t>
      </w:r>
      <w:proofErr w:type="gramStart"/>
      <w:r>
        <w:rPr>
          <w:rFonts w:cs="Arial"/>
          <w:color w:val="000000" w:themeColor="text1"/>
          <w:sz w:val="22"/>
          <w:szCs w:val="22"/>
        </w:rPr>
        <w:t xml:space="preserve">also </w:t>
      </w:r>
      <w:r w:rsidRPr="00445330">
        <w:rPr>
          <w:rFonts w:cs="Arial"/>
          <w:color w:val="000000" w:themeColor="text1"/>
          <w:sz w:val="22"/>
          <w:szCs w:val="22"/>
        </w:rPr>
        <w:t xml:space="preserve"> better</w:t>
      </w:r>
      <w:proofErr w:type="gramEnd"/>
      <w:r w:rsidRPr="00445330">
        <w:rPr>
          <w:rFonts w:cs="Arial"/>
          <w:color w:val="000000" w:themeColor="text1"/>
          <w:sz w:val="22"/>
          <w:szCs w:val="22"/>
        </w:rPr>
        <w:t xml:space="preserve"> models of retailer/consumer </w:t>
      </w:r>
      <w:proofErr w:type="spellStart"/>
      <w:r w:rsidRPr="00445330">
        <w:rPr>
          <w:rFonts w:cs="Arial"/>
          <w:color w:val="000000" w:themeColor="text1"/>
          <w:sz w:val="22"/>
          <w:szCs w:val="22"/>
        </w:rPr>
        <w:t>behavio</w:t>
      </w:r>
      <w:r>
        <w:rPr>
          <w:rFonts w:cs="Arial"/>
          <w:color w:val="000000" w:themeColor="text1"/>
          <w:sz w:val="22"/>
          <w:szCs w:val="22"/>
        </w:rPr>
        <w:t>ur</w:t>
      </w:r>
      <w:proofErr w:type="spellEnd"/>
      <w:r>
        <w:rPr>
          <w:rFonts w:cs="Arial"/>
          <w:color w:val="000000" w:themeColor="text1"/>
          <w:sz w:val="22"/>
          <w:szCs w:val="22"/>
        </w:rPr>
        <w:t xml:space="preserve">. </w:t>
      </w:r>
      <w:r w:rsidRPr="00445330">
        <w:rPr>
          <w:rFonts w:cs="Arial"/>
          <w:color w:val="000000" w:themeColor="text1"/>
          <w:sz w:val="22"/>
          <w:szCs w:val="22"/>
        </w:rPr>
        <w:t xml:space="preserve"> There is extensive evidence to suggest that early intervention makes a real difference to whether people enter hardship programs and ultimately end up being disconnected. We also know that some retailers in some jurisdictions (e.g. Tasmania) have dramatically reduced the incidence of disconnection by thinking differently about how to handle hardship clients.</w:t>
      </w:r>
      <w:r>
        <w:rPr>
          <w:rFonts w:cs="Arial"/>
          <w:color w:val="000000" w:themeColor="text1"/>
          <w:sz w:val="22"/>
          <w:szCs w:val="22"/>
        </w:rPr>
        <w:t xml:space="preserve"> They have used different techniques to help people</w:t>
      </w:r>
      <w:ins w:id="181" w:author="Rosemary" w:date="2017-04-07T06:35:00Z">
        <w:r>
          <w:rPr>
            <w:rFonts w:cs="Arial"/>
            <w:color w:val="000000" w:themeColor="text1"/>
            <w:sz w:val="22"/>
            <w:szCs w:val="22"/>
          </w:rPr>
          <w:t>,</w:t>
        </w:r>
      </w:ins>
      <w:r>
        <w:rPr>
          <w:rFonts w:cs="Arial"/>
          <w:color w:val="000000" w:themeColor="text1"/>
          <w:sz w:val="22"/>
          <w:szCs w:val="22"/>
        </w:rPr>
        <w:t xml:space="preserve"> </w:t>
      </w:r>
      <w:ins w:id="182" w:author="Rosemary" w:date="2017-04-07T06:35:00Z">
        <w:r>
          <w:rPr>
            <w:rFonts w:cs="Arial"/>
            <w:color w:val="000000" w:themeColor="text1"/>
            <w:sz w:val="22"/>
            <w:szCs w:val="22"/>
          </w:rPr>
          <w:t xml:space="preserve">through one on one programs of support, </w:t>
        </w:r>
      </w:ins>
      <w:r>
        <w:rPr>
          <w:rFonts w:cs="Arial"/>
          <w:color w:val="000000" w:themeColor="text1"/>
          <w:sz w:val="22"/>
          <w:szCs w:val="22"/>
        </w:rPr>
        <w:t xml:space="preserve">to manage their energy usage and their finances. In the process, these companies have reduced their associated debt levels. </w:t>
      </w:r>
    </w:p>
    <w:p w14:paraId="21C1D36D" w14:textId="77777777" w:rsidR="00D33DC6" w:rsidRPr="00445330" w:rsidRDefault="00D33DC6" w:rsidP="00D33DC6">
      <w:pPr>
        <w:widowControl w:val="0"/>
        <w:autoSpaceDE w:val="0"/>
        <w:autoSpaceDN w:val="0"/>
        <w:adjustRightInd w:val="0"/>
        <w:rPr>
          <w:rFonts w:cs="Arial"/>
          <w:color w:val="000000" w:themeColor="text1"/>
          <w:sz w:val="22"/>
          <w:szCs w:val="22"/>
        </w:rPr>
      </w:pPr>
    </w:p>
    <w:p w14:paraId="23D8C9A0" w14:textId="77777777" w:rsidR="00D33DC6" w:rsidRPr="00445330" w:rsidRDefault="00D33DC6" w:rsidP="00D33DC6">
      <w:pPr>
        <w:widowControl w:val="0"/>
        <w:autoSpaceDE w:val="0"/>
        <w:autoSpaceDN w:val="0"/>
        <w:adjustRightInd w:val="0"/>
        <w:rPr>
          <w:rFonts w:cs="Arial"/>
          <w:color w:val="000000" w:themeColor="text1"/>
          <w:sz w:val="22"/>
          <w:szCs w:val="22"/>
        </w:rPr>
      </w:pPr>
      <w:r w:rsidRPr="00445330">
        <w:rPr>
          <w:rFonts w:cs="Arial"/>
          <w:color w:val="000000" w:themeColor="text1"/>
          <w:sz w:val="22"/>
          <w:szCs w:val="22"/>
        </w:rPr>
        <w:t>E</w:t>
      </w:r>
      <w:r>
        <w:rPr>
          <w:rFonts w:cs="Arial"/>
          <w:color w:val="000000" w:themeColor="text1"/>
          <w:sz w:val="22"/>
          <w:szCs w:val="22"/>
        </w:rPr>
        <w:t xml:space="preserve">nergy </w:t>
      </w:r>
      <w:r w:rsidRPr="00445330">
        <w:rPr>
          <w:rFonts w:cs="Arial"/>
          <w:color w:val="000000" w:themeColor="text1"/>
          <w:sz w:val="22"/>
          <w:szCs w:val="22"/>
        </w:rPr>
        <w:t>C</w:t>
      </w:r>
      <w:r>
        <w:rPr>
          <w:rFonts w:cs="Arial"/>
          <w:color w:val="000000" w:themeColor="text1"/>
          <w:sz w:val="22"/>
          <w:szCs w:val="22"/>
        </w:rPr>
        <w:t xml:space="preserve">onsumers </w:t>
      </w:r>
      <w:r w:rsidRPr="00445330">
        <w:rPr>
          <w:rFonts w:cs="Arial"/>
          <w:color w:val="000000" w:themeColor="text1"/>
          <w:sz w:val="22"/>
          <w:szCs w:val="22"/>
        </w:rPr>
        <w:t>A</w:t>
      </w:r>
      <w:r>
        <w:rPr>
          <w:rFonts w:cs="Arial"/>
          <w:color w:val="000000" w:themeColor="text1"/>
          <w:sz w:val="22"/>
          <w:szCs w:val="22"/>
        </w:rPr>
        <w:t>ustralia is exploring</w:t>
      </w:r>
      <w:r w:rsidRPr="00445330">
        <w:rPr>
          <w:rFonts w:cs="Arial"/>
          <w:color w:val="000000" w:themeColor="text1"/>
          <w:sz w:val="22"/>
          <w:szCs w:val="22"/>
        </w:rPr>
        <w:t xml:space="preserve"> alternative approaches </w:t>
      </w:r>
      <w:ins w:id="183" w:author="Rosemary" w:date="2017-04-07T06:37:00Z">
        <w:r>
          <w:rPr>
            <w:rFonts w:cs="Arial"/>
            <w:color w:val="000000" w:themeColor="text1"/>
            <w:sz w:val="22"/>
            <w:szCs w:val="22"/>
          </w:rPr>
          <w:t>to</w:t>
        </w:r>
      </w:ins>
      <w:del w:id="184" w:author="Rosemary" w:date="2017-04-07T06:37:00Z">
        <w:r w:rsidRPr="00445330" w:rsidDel="003F36D3">
          <w:rPr>
            <w:rFonts w:cs="Arial"/>
            <w:color w:val="000000" w:themeColor="text1"/>
            <w:sz w:val="22"/>
            <w:szCs w:val="22"/>
          </w:rPr>
          <w:delText>which both</w:delText>
        </w:r>
      </w:del>
      <w:r w:rsidRPr="00445330">
        <w:rPr>
          <w:rFonts w:cs="Arial"/>
          <w:color w:val="000000" w:themeColor="text1"/>
          <w:sz w:val="22"/>
          <w:szCs w:val="22"/>
        </w:rPr>
        <w:t xml:space="preserve"> reduce </w:t>
      </w:r>
      <w:del w:id="185" w:author="Rosemary" w:date="2017-04-07T06:36:00Z">
        <w:r w:rsidRPr="00445330" w:rsidDel="003F36D3">
          <w:rPr>
            <w:rFonts w:cs="Arial"/>
            <w:color w:val="000000" w:themeColor="text1"/>
            <w:sz w:val="22"/>
            <w:szCs w:val="22"/>
          </w:rPr>
          <w:delText xml:space="preserve">costs to industry and also reduce the </w:delText>
        </w:r>
      </w:del>
      <w:ins w:id="186" w:author="Rosemary" w:date="2017-04-07T06:36:00Z">
        <w:r>
          <w:rPr>
            <w:rFonts w:cs="Arial"/>
            <w:color w:val="000000" w:themeColor="text1"/>
            <w:sz w:val="22"/>
            <w:szCs w:val="22"/>
          </w:rPr>
          <w:t xml:space="preserve">the </w:t>
        </w:r>
      </w:ins>
      <w:r w:rsidRPr="00445330">
        <w:rPr>
          <w:rFonts w:cs="Arial"/>
          <w:color w:val="000000" w:themeColor="text1"/>
          <w:sz w:val="22"/>
          <w:szCs w:val="22"/>
        </w:rPr>
        <w:t>incidence of disconnections</w:t>
      </w:r>
      <w:ins w:id="187" w:author="Rosemary" w:date="2017-04-07T06:36:00Z">
        <w:r>
          <w:rPr>
            <w:rFonts w:cs="Arial"/>
            <w:color w:val="000000" w:themeColor="text1"/>
            <w:sz w:val="22"/>
            <w:szCs w:val="22"/>
          </w:rPr>
          <w:t xml:space="preserve"> and</w:t>
        </w:r>
      </w:ins>
      <w:ins w:id="188" w:author="Rosemary" w:date="2017-04-07T06:37:00Z">
        <w:r>
          <w:rPr>
            <w:rFonts w:cs="Arial"/>
            <w:color w:val="000000" w:themeColor="text1"/>
            <w:sz w:val="22"/>
            <w:szCs w:val="22"/>
          </w:rPr>
          <w:t xml:space="preserve"> where possible </w:t>
        </w:r>
        <w:r w:rsidRPr="00445330">
          <w:rPr>
            <w:rFonts w:cs="Arial"/>
            <w:color w:val="000000" w:themeColor="text1"/>
            <w:sz w:val="22"/>
            <w:szCs w:val="22"/>
          </w:rPr>
          <w:t xml:space="preserve">costs to </w:t>
        </w:r>
        <w:r>
          <w:rPr>
            <w:rFonts w:cs="Arial"/>
            <w:color w:val="000000" w:themeColor="text1"/>
            <w:sz w:val="22"/>
            <w:szCs w:val="22"/>
          </w:rPr>
          <w:t xml:space="preserve">government and </w:t>
        </w:r>
        <w:r w:rsidRPr="00445330">
          <w:rPr>
            <w:rFonts w:cs="Arial"/>
            <w:color w:val="000000" w:themeColor="text1"/>
            <w:sz w:val="22"/>
            <w:szCs w:val="22"/>
          </w:rPr>
          <w:t>industry</w:t>
        </w:r>
      </w:ins>
      <w:r w:rsidRPr="00445330">
        <w:rPr>
          <w:rFonts w:cs="Arial"/>
          <w:color w:val="000000" w:themeColor="text1"/>
          <w:sz w:val="22"/>
          <w:szCs w:val="22"/>
        </w:rPr>
        <w:t>. In conducting this work, E</w:t>
      </w:r>
      <w:r>
        <w:rPr>
          <w:rFonts w:cs="Arial"/>
          <w:color w:val="000000" w:themeColor="text1"/>
          <w:sz w:val="22"/>
          <w:szCs w:val="22"/>
        </w:rPr>
        <w:t xml:space="preserve">nergy </w:t>
      </w:r>
      <w:r w:rsidRPr="00445330">
        <w:rPr>
          <w:rFonts w:cs="Arial"/>
          <w:color w:val="000000" w:themeColor="text1"/>
          <w:sz w:val="22"/>
          <w:szCs w:val="22"/>
        </w:rPr>
        <w:t>C</w:t>
      </w:r>
      <w:r>
        <w:rPr>
          <w:rFonts w:cs="Arial"/>
          <w:color w:val="000000" w:themeColor="text1"/>
          <w:sz w:val="22"/>
          <w:szCs w:val="22"/>
        </w:rPr>
        <w:t xml:space="preserve">onsumers </w:t>
      </w:r>
      <w:r w:rsidRPr="00445330">
        <w:rPr>
          <w:rFonts w:cs="Arial"/>
          <w:color w:val="000000" w:themeColor="text1"/>
          <w:sz w:val="22"/>
          <w:szCs w:val="22"/>
        </w:rPr>
        <w:t>A</w:t>
      </w:r>
      <w:r>
        <w:rPr>
          <w:rFonts w:cs="Arial"/>
          <w:color w:val="000000" w:themeColor="text1"/>
          <w:sz w:val="22"/>
          <w:szCs w:val="22"/>
        </w:rPr>
        <w:t xml:space="preserve">ustralia is </w:t>
      </w:r>
      <w:r w:rsidRPr="00445330">
        <w:rPr>
          <w:rFonts w:cs="Arial"/>
          <w:color w:val="000000" w:themeColor="text1"/>
          <w:sz w:val="22"/>
          <w:szCs w:val="22"/>
        </w:rPr>
        <w:t>draw</w:t>
      </w:r>
      <w:r>
        <w:rPr>
          <w:rFonts w:cs="Arial"/>
          <w:color w:val="000000" w:themeColor="text1"/>
          <w:sz w:val="22"/>
          <w:szCs w:val="22"/>
        </w:rPr>
        <w:t>ing</w:t>
      </w:r>
      <w:r w:rsidRPr="00445330">
        <w:rPr>
          <w:rFonts w:cs="Arial"/>
          <w:color w:val="000000" w:themeColor="text1"/>
          <w:sz w:val="22"/>
          <w:szCs w:val="22"/>
        </w:rPr>
        <w:t xml:space="preserve"> upon the lessons from earlier work </w:t>
      </w:r>
      <w:ins w:id="189" w:author="Kerry Connors" w:date="2017-04-07T13:38:00Z">
        <w:r>
          <w:rPr>
            <w:rFonts w:cs="Arial"/>
            <w:color w:val="000000" w:themeColor="text1"/>
            <w:sz w:val="22"/>
            <w:szCs w:val="22"/>
          </w:rPr>
          <w:t xml:space="preserve">by </w:t>
        </w:r>
      </w:ins>
      <w:ins w:id="190" w:author="Rosemary" w:date="2017-04-07T06:37:00Z">
        <w:r>
          <w:rPr>
            <w:rFonts w:cs="Arial"/>
            <w:color w:val="000000" w:themeColor="text1"/>
            <w:sz w:val="22"/>
            <w:szCs w:val="22"/>
          </w:rPr>
          <w:t>a range of consumer advocate</w:t>
        </w:r>
      </w:ins>
      <w:del w:id="191" w:author="Rosemary" w:date="2017-04-07T06:37:00Z">
        <w:r w:rsidRPr="00445330" w:rsidDel="003F36D3">
          <w:rPr>
            <w:rFonts w:cs="Arial"/>
            <w:color w:val="000000" w:themeColor="text1"/>
            <w:sz w:val="22"/>
            <w:szCs w:val="22"/>
          </w:rPr>
          <w:delText xml:space="preserve">by other </w:delText>
        </w:r>
        <w:r w:rsidDel="003F36D3">
          <w:rPr>
            <w:rFonts w:cs="Arial"/>
            <w:color w:val="000000" w:themeColor="text1"/>
            <w:sz w:val="22"/>
            <w:szCs w:val="22"/>
          </w:rPr>
          <w:delText>relevant</w:delText>
        </w:r>
      </w:del>
      <w:r>
        <w:rPr>
          <w:rFonts w:cs="Arial"/>
          <w:color w:val="000000" w:themeColor="text1"/>
          <w:sz w:val="22"/>
          <w:szCs w:val="22"/>
        </w:rPr>
        <w:t xml:space="preserve"> </w:t>
      </w:r>
      <w:proofErr w:type="spellStart"/>
      <w:r>
        <w:rPr>
          <w:rFonts w:cs="Arial"/>
          <w:color w:val="000000" w:themeColor="text1"/>
          <w:sz w:val="22"/>
          <w:szCs w:val="22"/>
        </w:rPr>
        <w:t>organisations</w:t>
      </w:r>
      <w:proofErr w:type="spellEnd"/>
      <w:r>
        <w:rPr>
          <w:rFonts w:cs="Arial"/>
          <w:color w:val="000000" w:themeColor="text1"/>
          <w:sz w:val="22"/>
          <w:szCs w:val="22"/>
        </w:rPr>
        <w:t xml:space="preserve">. </w:t>
      </w:r>
      <w:r w:rsidRPr="00445330">
        <w:rPr>
          <w:rFonts w:cs="Arial"/>
          <w:color w:val="000000" w:themeColor="text1"/>
          <w:sz w:val="22"/>
          <w:szCs w:val="22"/>
        </w:rPr>
        <w:t xml:space="preserve"> </w:t>
      </w:r>
    </w:p>
    <w:p w14:paraId="4EBBCE79" w14:textId="77777777" w:rsidR="00D33DC6" w:rsidRDefault="00D33DC6" w:rsidP="00D33DC6">
      <w:pPr>
        <w:widowControl w:val="0"/>
        <w:autoSpaceDE w:val="0"/>
        <w:autoSpaceDN w:val="0"/>
        <w:adjustRightInd w:val="0"/>
        <w:rPr>
          <w:rFonts w:cs="Arial"/>
          <w:color w:val="000000" w:themeColor="text1"/>
          <w:sz w:val="22"/>
          <w:szCs w:val="22"/>
        </w:rPr>
      </w:pPr>
    </w:p>
    <w:p w14:paraId="15ECDF83" w14:textId="77777777" w:rsidR="00D33DC6" w:rsidRDefault="00D33DC6" w:rsidP="00D33DC6">
      <w:pPr>
        <w:widowControl w:val="0"/>
        <w:autoSpaceDE w:val="0"/>
        <w:autoSpaceDN w:val="0"/>
        <w:adjustRightInd w:val="0"/>
        <w:rPr>
          <w:rFonts w:cs="Arial"/>
          <w:color w:val="000000" w:themeColor="text1"/>
          <w:sz w:val="22"/>
          <w:szCs w:val="22"/>
        </w:rPr>
      </w:pPr>
      <w:r>
        <w:rPr>
          <w:rFonts w:cs="Arial"/>
          <w:color w:val="000000" w:themeColor="text1"/>
          <w:sz w:val="22"/>
          <w:szCs w:val="22"/>
        </w:rPr>
        <w:lastRenderedPageBreak/>
        <w:t xml:space="preserve">Energy Consumers Australia has identified six inter-related areas for </w:t>
      </w:r>
      <w:del w:id="192" w:author="Kerry Connors" w:date="2017-04-07T13:38:00Z">
        <w:r w:rsidDel="00320FA3">
          <w:rPr>
            <w:rFonts w:cs="Arial"/>
            <w:color w:val="000000" w:themeColor="text1"/>
            <w:sz w:val="22"/>
            <w:szCs w:val="22"/>
          </w:rPr>
          <w:delText xml:space="preserve">action </w:delText>
        </w:r>
      </w:del>
      <w:ins w:id="193" w:author="Kerry Connors" w:date="2017-04-07T13:39:00Z">
        <w:r>
          <w:rPr>
            <w:rFonts w:cs="Arial"/>
            <w:color w:val="000000" w:themeColor="text1"/>
            <w:sz w:val="22"/>
            <w:szCs w:val="22"/>
          </w:rPr>
          <w:t>further work</w:t>
        </w:r>
      </w:ins>
      <w:ins w:id="194" w:author="Kerry Connors" w:date="2017-04-07T13:40:00Z">
        <w:r>
          <w:rPr>
            <w:rFonts w:cs="Arial"/>
            <w:color w:val="000000" w:themeColor="text1"/>
            <w:sz w:val="22"/>
            <w:szCs w:val="22"/>
          </w:rPr>
          <w:t xml:space="preserve"> by all stakeholders in this sector</w:t>
        </w:r>
      </w:ins>
      <w:ins w:id="195" w:author="Kerry Connors" w:date="2017-04-07T13:39:00Z">
        <w:r>
          <w:rPr>
            <w:rFonts w:cs="Arial"/>
            <w:color w:val="000000" w:themeColor="text1"/>
            <w:sz w:val="22"/>
            <w:szCs w:val="22"/>
          </w:rPr>
          <w:t>,</w:t>
        </w:r>
      </w:ins>
      <w:ins w:id="196" w:author="Kerry Connors" w:date="2017-04-07T13:38:00Z">
        <w:r>
          <w:rPr>
            <w:rFonts w:cs="Arial"/>
            <w:color w:val="000000" w:themeColor="text1"/>
            <w:sz w:val="22"/>
            <w:szCs w:val="22"/>
          </w:rPr>
          <w:t xml:space="preserve"> </w:t>
        </w:r>
      </w:ins>
      <w:r>
        <w:rPr>
          <w:rFonts w:cs="Arial"/>
          <w:color w:val="000000" w:themeColor="text1"/>
          <w:sz w:val="22"/>
          <w:szCs w:val="22"/>
        </w:rPr>
        <w:t>which it believes would have a strongly beneficial impact in reducing the incidence of disconnections in Australia. These are:</w:t>
      </w:r>
    </w:p>
    <w:p w14:paraId="3B47591D" w14:textId="77777777" w:rsidR="00D33DC6" w:rsidRDefault="00D33DC6" w:rsidP="00D33DC6">
      <w:pPr>
        <w:widowControl w:val="0"/>
        <w:autoSpaceDE w:val="0"/>
        <w:autoSpaceDN w:val="0"/>
        <w:adjustRightInd w:val="0"/>
        <w:rPr>
          <w:rFonts w:cs="Arial"/>
          <w:color w:val="000000" w:themeColor="text1"/>
          <w:sz w:val="22"/>
          <w:szCs w:val="22"/>
        </w:rPr>
      </w:pPr>
    </w:p>
    <w:p w14:paraId="3B32940A" w14:textId="77777777" w:rsidR="00D33DC6" w:rsidRDefault="00D33DC6" w:rsidP="00D33DC6">
      <w:pPr>
        <w:pStyle w:val="ListParagraph"/>
        <w:widowControl w:val="0"/>
        <w:numPr>
          <w:ilvl w:val="0"/>
          <w:numId w:val="15"/>
        </w:numPr>
        <w:autoSpaceDE w:val="0"/>
        <w:autoSpaceDN w:val="0"/>
        <w:adjustRightInd w:val="0"/>
        <w:spacing w:before="200" w:after="0" w:line="260" w:lineRule="exact"/>
        <w:rPr>
          <w:color w:val="000000" w:themeColor="text1"/>
          <w:sz w:val="22"/>
          <w:szCs w:val="22"/>
        </w:rPr>
      </w:pPr>
      <w:r>
        <w:rPr>
          <w:color w:val="000000" w:themeColor="text1"/>
          <w:sz w:val="22"/>
          <w:szCs w:val="22"/>
        </w:rPr>
        <w:t>Better targeted, consistent and easily accessible energy concessions and emergency relief programs.</w:t>
      </w:r>
    </w:p>
    <w:p w14:paraId="1E6609B1" w14:textId="77777777" w:rsidR="00D33DC6" w:rsidRDefault="00D33DC6" w:rsidP="00D33DC6">
      <w:pPr>
        <w:pStyle w:val="ListParagraph"/>
        <w:widowControl w:val="0"/>
        <w:numPr>
          <w:ilvl w:val="0"/>
          <w:numId w:val="0"/>
        </w:numPr>
        <w:autoSpaceDE w:val="0"/>
        <w:autoSpaceDN w:val="0"/>
        <w:adjustRightInd w:val="0"/>
        <w:ind w:left="720"/>
        <w:rPr>
          <w:color w:val="000000" w:themeColor="text1"/>
          <w:sz w:val="22"/>
          <w:szCs w:val="22"/>
        </w:rPr>
      </w:pPr>
    </w:p>
    <w:p w14:paraId="4B8E9EC5" w14:textId="77777777" w:rsidR="00D33DC6" w:rsidRDefault="00D33DC6" w:rsidP="00D33DC6">
      <w:pPr>
        <w:pStyle w:val="ListParagraph"/>
        <w:widowControl w:val="0"/>
        <w:numPr>
          <w:ilvl w:val="0"/>
          <w:numId w:val="16"/>
        </w:numPr>
        <w:autoSpaceDE w:val="0"/>
        <w:autoSpaceDN w:val="0"/>
        <w:adjustRightInd w:val="0"/>
        <w:spacing w:before="200" w:after="0" w:line="260" w:lineRule="exact"/>
        <w:rPr>
          <w:color w:val="000000" w:themeColor="text1"/>
          <w:sz w:val="22"/>
          <w:szCs w:val="22"/>
        </w:rPr>
      </w:pPr>
      <w:r w:rsidRPr="002F0FE2">
        <w:rPr>
          <w:color w:val="000000" w:themeColor="text1"/>
          <w:sz w:val="22"/>
          <w:szCs w:val="22"/>
        </w:rPr>
        <w:t>Concessions schemes have not kept pace with increases in energy bills, and some programs are unnecessarily complex and difficult to access</w:t>
      </w:r>
      <w:r>
        <w:rPr>
          <w:color w:val="000000" w:themeColor="text1"/>
          <w:sz w:val="22"/>
          <w:szCs w:val="22"/>
        </w:rPr>
        <w:t>. If these schemes could be more suitable and accessible to consumers in distress, we believe it could make a real difference. Collaborative work between industry and consumer advocates is well underway in this area.</w:t>
      </w:r>
    </w:p>
    <w:p w14:paraId="396DD2BE" w14:textId="77777777" w:rsidR="00D33DC6" w:rsidRPr="00DF1AAE" w:rsidRDefault="00D33DC6" w:rsidP="00D33DC6">
      <w:pPr>
        <w:widowControl w:val="0"/>
        <w:autoSpaceDE w:val="0"/>
        <w:autoSpaceDN w:val="0"/>
        <w:adjustRightInd w:val="0"/>
        <w:rPr>
          <w:color w:val="000000" w:themeColor="text1"/>
          <w:sz w:val="22"/>
          <w:szCs w:val="22"/>
        </w:rPr>
      </w:pPr>
    </w:p>
    <w:p w14:paraId="453AA16F" w14:textId="77777777" w:rsidR="00D33DC6" w:rsidRDefault="00D33DC6" w:rsidP="00D33DC6">
      <w:pPr>
        <w:pStyle w:val="ListParagraph"/>
        <w:widowControl w:val="0"/>
        <w:numPr>
          <w:ilvl w:val="0"/>
          <w:numId w:val="15"/>
        </w:numPr>
        <w:autoSpaceDE w:val="0"/>
        <w:autoSpaceDN w:val="0"/>
        <w:adjustRightInd w:val="0"/>
        <w:spacing w:before="200" w:after="0" w:line="260" w:lineRule="exact"/>
        <w:rPr>
          <w:color w:val="000000" w:themeColor="text1"/>
          <w:sz w:val="22"/>
          <w:szCs w:val="22"/>
        </w:rPr>
      </w:pPr>
      <w:ins w:id="197" w:author="Rosemary" w:date="2017-04-07T06:38:00Z">
        <w:r>
          <w:rPr>
            <w:color w:val="000000" w:themeColor="text1"/>
            <w:sz w:val="22"/>
            <w:szCs w:val="22"/>
          </w:rPr>
          <w:t>Explore</w:t>
        </w:r>
      </w:ins>
      <w:del w:id="198" w:author="Rosemary" w:date="2017-04-07T06:38:00Z">
        <w:r w:rsidDel="003F36D3">
          <w:rPr>
            <w:color w:val="000000" w:themeColor="text1"/>
            <w:sz w:val="22"/>
            <w:szCs w:val="22"/>
          </w:rPr>
          <w:delText>Find</w:delText>
        </w:r>
      </w:del>
      <w:r>
        <w:rPr>
          <w:color w:val="000000" w:themeColor="text1"/>
          <w:sz w:val="22"/>
          <w:szCs w:val="22"/>
        </w:rPr>
        <w:t xml:space="preserve"> mechanisms to address income shortfalls for that group of consumers who can never pay their energy bills</w:t>
      </w:r>
    </w:p>
    <w:p w14:paraId="754FF411" w14:textId="77777777" w:rsidR="00D33DC6" w:rsidRDefault="00D33DC6" w:rsidP="00D33DC6">
      <w:pPr>
        <w:pStyle w:val="ListParagraph"/>
        <w:widowControl w:val="0"/>
        <w:numPr>
          <w:ilvl w:val="0"/>
          <w:numId w:val="0"/>
        </w:numPr>
        <w:autoSpaceDE w:val="0"/>
        <w:autoSpaceDN w:val="0"/>
        <w:adjustRightInd w:val="0"/>
        <w:ind w:left="720"/>
        <w:rPr>
          <w:color w:val="000000" w:themeColor="text1"/>
          <w:sz w:val="22"/>
          <w:szCs w:val="22"/>
        </w:rPr>
      </w:pPr>
    </w:p>
    <w:p w14:paraId="17531ABA" w14:textId="77777777" w:rsidR="00D33DC6" w:rsidRDefault="00D33DC6" w:rsidP="00D33DC6">
      <w:pPr>
        <w:pStyle w:val="ListParagraph"/>
        <w:widowControl w:val="0"/>
        <w:numPr>
          <w:ilvl w:val="0"/>
          <w:numId w:val="16"/>
        </w:numPr>
        <w:autoSpaceDE w:val="0"/>
        <w:autoSpaceDN w:val="0"/>
        <w:adjustRightInd w:val="0"/>
        <w:spacing w:before="200" w:after="0" w:line="260" w:lineRule="exact"/>
        <w:rPr>
          <w:color w:val="000000" w:themeColor="text1"/>
          <w:sz w:val="22"/>
          <w:szCs w:val="22"/>
        </w:rPr>
      </w:pPr>
      <w:r>
        <w:rPr>
          <w:color w:val="000000" w:themeColor="text1"/>
          <w:sz w:val="22"/>
          <w:szCs w:val="22"/>
        </w:rPr>
        <w:t>The number</w:t>
      </w:r>
      <w:r w:rsidRPr="00DF1AAE">
        <w:rPr>
          <w:color w:val="000000" w:themeColor="text1"/>
          <w:sz w:val="22"/>
          <w:szCs w:val="22"/>
        </w:rPr>
        <w:t xml:space="preserve"> of multiple disconnections of the same consumers, together with anecdotal evidence from the majo</w:t>
      </w:r>
      <w:r>
        <w:rPr>
          <w:color w:val="000000" w:themeColor="text1"/>
          <w:sz w:val="22"/>
          <w:szCs w:val="22"/>
        </w:rPr>
        <w:t xml:space="preserve">r retailers about </w:t>
      </w:r>
      <w:r w:rsidRPr="00DF1AAE">
        <w:rPr>
          <w:color w:val="000000" w:themeColor="text1"/>
          <w:sz w:val="22"/>
          <w:szCs w:val="22"/>
        </w:rPr>
        <w:t xml:space="preserve">consumers who remain in hardship programs for many years, indicates a small group of consumers who are unlikely to ever </w:t>
      </w:r>
      <w:proofErr w:type="gramStart"/>
      <w:r w:rsidRPr="00DF1AAE">
        <w:rPr>
          <w:color w:val="000000" w:themeColor="text1"/>
          <w:sz w:val="22"/>
          <w:szCs w:val="22"/>
        </w:rPr>
        <w:t>be able to</w:t>
      </w:r>
      <w:proofErr w:type="gramEnd"/>
      <w:r w:rsidRPr="00DF1AAE">
        <w:rPr>
          <w:color w:val="000000" w:themeColor="text1"/>
          <w:sz w:val="22"/>
          <w:szCs w:val="22"/>
        </w:rPr>
        <w:t xml:space="preserve"> pay for their </w:t>
      </w:r>
      <w:r>
        <w:rPr>
          <w:color w:val="000000" w:themeColor="text1"/>
          <w:sz w:val="22"/>
          <w:szCs w:val="22"/>
        </w:rPr>
        <w:t xml:space="preserve">energy </w:t>
      </w:r>
      <w:r w:rsidRPr="00DF1AAE">
        <w:rPr>
          <w:color w:val="000000" w:themeColor="text1"/>
          <w:sz w:val="22"/>
          <w:szCs w:val="22"/>
        </w:rPr>
        <w:t>consumption.</w:t>
      </w:r>
      <w:r>
        <w:rPr>
          <w:color w:val="000000" w:themeColor="text1"/>
          <w:sz w:val="22"/>
          <w:szCs w:val="22"/>
        </w:rPr>
        <w:t xml:space="preserve"> We are </w:t>
      </w:r>
      <w:ins w:id="199" w:author="Rosemary" w:date="2017-04-07T06:39:00Z">
        <w:r>
          <w:rPr>
            <w:color w:val="000000" w:themeColor="text1"/>
            <w:sz w:val="22"/>
            <w:szCs w:val="22"/>
          </w:rPr>
          <w:t xml:space="preserve">researching </w:t>
        </w:r>
      </w:ins>
      <w:del w:id="200" w:author="Rosemary" w:date="2017-04-07T06:39:00Z">
        <w:r w:rsidDel="003F36D3">
          <w:rPr>
            <w:color w:val="000000" w:themeColor="text1"/>
            <w:sz w:val="22"/>
            <w:szCs w:val="22"/>
          </w:rPr>
          <w:delText xml:space="preserve">exploring payment, income support and technology </w:delText>
        </w:r>
      </w:del>
      <w:r>
        <w:rPr>
          <w:color w:val="000000" w:themeColor="text1"/>
          <w:sz w:val="22"/>
          <w:szCs w:val="22"/>
        </w:rPr>
        <w:t xml:space="preserve">options </w:t>
      </w:r>
      <w:ins w:id="201" w:author="Rosemary" w:date="2017-04-07T06:39:00Z">
        <w:r>
          <w:rPr>
            <w:color w:val="000000" w:themeColor="text1"/>
            <w:sz w:val="22"/>
            <w:szCs w:val="22"/>
          </w:rPr>
          <w:t xml:space="preserve">through the Power Shift program which focuses on energy efficiency measures, the Grants Program </w:t>
        </w:r>
      </w:ins>
      <w:ins w:id="202" w:author="Rosemary" w:date="2017-04-07T06:40:00Z">
        <w:r>
          <w:rPr>
            <w:color w:val="000000" w:themeColor="text1"/>
            <w:sz w:val="22"/>
            <w:szCs w:val="22"/>
          </w:rPr>
          <w:t xml:space="preserve">which is researching </w:t>
        </w:r>
      </w:ins>
      <w:ins w:id="203" w:author="Kerry Connors" w:date="2017-04-07T13:40:00Z">
        <w:r>
          <w:rPr>
            <w:color w:val="000000" w:themeColor="text1"/>
            <w:sz w:val="22"/>
            <w:szCs w:val="22"/>
          </w:rPr>
          <w:t>b</w:t>
        </w:r>
      </w:ins>
      <w:ins w:id="204" w:author="Rosemary" w:date="2017-04-07T06:40:00Z">
        <w:del w:id="205" w:author="Kerry Connors" w:date="2017-04-07T13:40:00Z">
          <w:r w:rsidDel="00320FA3">
            <w:rPr>
              <w:color w:val="000000" w:themeColor="text1"/>
              <w:sz w:val="22"/>
              <w:szCs w:val="22"/>
            </w:rPr>
            <w:delText>B</w:delText>
          </w:r>
        </w:del>
        <w:r>
          <w:rPr>
            <w:color w:val="000000" w:themeColor="text1"/>
            <w:sz w:val="22"/>
            <w:szCs w:val="22"/>
          </w:rPr>
          <w:t xml:space="preserve">ehavioural Insights and technologies such as smart phones and apps, </w:t>
        </w:r>
      </w:ins>
      <w:ins w:id="206" w:author="Rosemary" w:date="2017-04-07T06:39:00Z">
        <w:r>
          <w:rPr>
            <w:color w:val="000000" w:themeColor="text1"/>
            <w:sz w:val="22"/>
            <w:szCs w:val="22"/>
          </w:rPr>
          <w:t>and commissioned research to explore approaches and experiences</w:t>
        </w:r>
      </w:ins>
      <w:ins w:id="207" w:author="Rosemary" w:date="2017-04-07T06:41:00Z">
        <w:r>
          <w:rPr>
            <w:color w:val="000000" w:themeColor="text1"/>
            <w:sz w:val="22"/>
            <w:szCs w:val="22"/>
          </w:rPr>
          <w:t xml:space="preserve"> in other countries. </w:t>
        </w:r>
      </w:ins>
      <w:del w:id="208" w:author="Rosemary" w:date="2017-04-07T06:39:00Z">
        <w:r w:rsidDel="003F36D3">
          <w:rPr>
            <w:color w:val="000000" w:themeColor="text1"/>
            <w:sz w:val="22"/>
            <w:szCs w:val="22"/>
          </w:rPr>
          <w:delText>here</w:delText>
        </w:r>
      </w:del>
    </w:p>
    <w:p w14:paraId="6A35106F" w14:textId="77777777" w:rsidR="00D33DC6" w:rsidRDefault="00D33DC6" w:rsidP="00D33DC6">
      <w:pPr>
        <w:widowControl w:val="0"/>
        <w:autoSpaceDE w:val="0"/>
        <w:autoSpaceDN w:val="0"/>
        <w:adjustRightInd w:val="0"/>
        <w:rPr>
          <w:color w:val="000000" w:themeColor="text1"/>
          <w:sz w:val="22"/>
          <w:szCs w:val="22"/>
        </w:rPr>
      </w:pPr>
    </w:p>
    <w:p w14:paraId="10C45B60" w14:textId="77777777" w:rsidR="00D33DC6" w:rsidRDefault="00D33DC6" w:rsidP="00D33DC6">
      <w:pPr>
        <w:pStyle w:val="ListParagraph"/>
        <w:widowControl w:val="0"/>
        <w:numPr>
          <w:ilvl w:val="0"/>
          <w:numId w:val="15"/>
        </w:numPr>
        <w:autoSpaceDE w:val="0"/>
        <w:autoSpaceDN w:val="0"/>
        <w:adjustRightInd w:val="0"/>
        <w:spacing w:before="200" w:after="0" w:line="260" w:lineRule="exact"/>
        <w:rPr>
          <w:color w:val="000000" w:themeColor="text1"/>
          <w:sz w:val="22"/>
          <w:szCs w:val="22"/>
        </w:rPr>
      </w:pPr>
      <w:r>
        <w:rPr>
          <w:color w:val="000000" w:themeColor="text1"/>
          <w:sz w:val="22"/>
          <w:szCs w:val="22"/>
        </w:rPr>
        <w:t>Identify and promulgate better retail practices</w:t>
      </w:r>
    </w:p>
    <w:p w14:paraId="57F23EAD" w14:textId="77777777" w:rsidR="00D33DC6" w:rsidRDefault="00D33DC6" w:rsidP="00D33DC6">
      <w:pPr>
        <w:widowControl w:val="0"/>
        <w:autoSpaceDE w:val="0"/>
        <w:autoSpaceDN w:val="0"/>
        <w:adjustRightInd w:val="0"/>
        <w:rPr>
          <w:color w:val="000000" w:themeColor="text1"/>
          <w:sz w:val="22"/>
          <w:szCs w:val="22"/>
        </w:rPr>
      </w:pPr>
    </w:p>
    <w:p w14:paraId="035B53A9" w14:textId="77777777" w:rsidR="00D33DC6" w:rsidRPr="00DF1AAE" w:rsidRDefault="00D33DC6" w:rsidP="00D33DC6">
      <w:pPr>
        <w:pStyle w:val="ListParagraph"/>
        <w:widowControl w:val="0"/>
        <w:numPr>
          <w:ilvl w:val="0"/>
          <w:numId w:val="16"/>
        </w:numPr>
        <w:autoSpaceDE w:val="0"/>
        <w:autoSpaceDN w:val="0"/>
        <w:adjustRightInd w:val="0"/>
        <w:spacing w:before="200" w:after="0" w:line="260" w:lineRule="exact"/>
        <w:rPr>
          <w:color w:val="000000" w:themeColor="text1"/>
          <w:sz w:val="22"/>
          <w:szCs w:val="22"/>
        </w:rPr>
      </w:pPr>
      <w:r w:rsidRPr="00DF1AAE">
        <w:rPr>
          <w:color w:val="000000" w:themeColor="text1"/>
          <w:sz w:val="22"/>
          <w:szCs w:val="22"/>
        </w:rPr>
        <w:t>There are more than 30 energy retailers in Australia</w:t>
      </w:r>
      <w:r>
        <w:rPr>
          <w:color w:val="000000" w:themeColor="text1"/>
          <w:sz w:val="22"/>
          <w:szCs w:val="22"/>
        </w:rPr>
        <w:t xml:space="preserve"> and their t</w:t>
      </w:r>
      <w:r w:rsidRPr="00DF1AAE">
        <w:rPr>
          <w:color w:val="000000" w:themeColor="text1"/>
          <w:sz w:val="22"/>
          <w:szCs w:val="22"/>
        </w:rPr>
        <w:t>reatment of consumers in difficulty varies widely</w:t>
      </w:r>
      <w:r>
        <w:rPr>
          <w:color w:val="000000" w:themeColor="text1"/>
          <w:sz w:val="22"/>
          <w:szCs w:val="22"/>
        </w:rPr>
        <w:t>. P</w:t>
      </w:r>
      <w:r w:rsidRPr="00DF1AAE">
        <w:rPr>
          <w:color w:val="000000" w:themeColor="text1"/>
          <w:sz w:val="22"/>
          <w:szCs w:val="22"/>
        </w:rPr>
        <w:t>romulgating better practices would hav</w:t>
      </w:r>
      <w:r>
        <w:rPr>
          <w:color w:val="000000" w:themeColor="text1"/>
          <w:sz w:val="22"/>
          <w:szCs w:val="22"/>
        </w:rPr>
        <w:t>e real benefits. These</w:t>
      </w:r>
      <w:r w:rsidRPr="00DF1AAE">
        <w:rPr>
          <w:color w:val="000000" w:themeColor="text1"/>
          <w:sz w:val="22"/>
          <w:szCs w:val="22"/>
        </w:rPr>
        <w:t xml:space="preserve"> could include adoption of streamlined retailer hardship assessment processes; improved communications strategies for culturally and linguistically diverse consume</w:t>
      </w:r>
      <w:r>
        <w:rPr>
          <w:color w:val="000000" w:themeColor="text1"/>
          <w:sz w:val="22"/>
          <w:szCs w:val="22"/>
        </w:rPr>
        <w:t>rs</w:t>
      </w:r>
      <w:r w:rsidRPr="00DF1AAE">
        <w:rPr>
          <w:color w:val="000000" w:themeColor="text1"/>
          <w:sz w:val="22"/>
          <w:szCs w:val="22"/>
        </w:rPr>
        <w:t>; and structured, integrated early intervention strategies including use of financial counsellors.</w:t>
      </w:r>
    </w:p>
    <w:p w14:paraId="61A52195" w14:textId="77777777" w:rsidR="00D33DC6" w:rsidRDefault="00D33DC6" w:rsidP="00D33DC6">
      <w:pPr>
        <w:widowControl w:val="0"/>
        <w:autoSpaceDE w:val="0"/>
        <w:autoSpaceDN w:val="0"/>
        <w:adjustRightInd w:val="0"/>
        <w:rPr>
          <w:color w:val="000000" w:themeColor="text1"/>
          <w:sz w:val="22"/>
          <w:szCs w:val="22"/>
        </w:rPr>
      </w:pPr>
    </w:p>
    <w:p w14:paraId="17062AE5" w14:textId="77777777" w:rsidR="00D33DC6" w:rsidRDefault="00D33DC6" w:rsidP="00D33DC6">
      <w:pPr>
        <w:pStyle w:val="ListParagraph"/>
        <w:widowControl w:val="0"/>
        <w:numPr>
          <w:ilvl w:val="0"/>
          <w:numId w:val="15"/>
        </w:numPr>
        <w:autoSpaceDE w:val="0"/>
        <w:autoSpaceDN w:val="0"/>
        <w:adjustRightInd w:val="0"/>
        <w:spacing w:before="200" w:after="0" w:line="260" w:lineRule="exact"/>
        <w:rPr>
          <w:color w:val="000000" w:themeColor="text1"/>
          <w:sz w:val="22"/>
          <w:szCs w:val="22"/>
        </w:rPr>
      </w:pPr>
      <w:r>
        <w:rPr>
          <w:color w:val="000000" w:themeColor="text1"/>
          <w:sz w:val="22"/>
          <w:szCs w:val="22"/>
        </w:rPr>
        <w:t>Build stronger capacity for early intervention</w:t>
      </w:r>
    </w:p>
    <w:p w14:paraId="62A85DE5" w14:textId="77777777" w:rsidR="00D33DC6" w:rsidRDefault="00D33DC6" w:rsidP="00D33DC6">
      <w:pPr>
        <w:widowControl w:val="0"/>
        <w:autoSpaceDE w:val="0"/>
        <w:autoSpaceDN w:val="0"/>
        <w:adjustRightInd w:val="0"/>
        <w:rPr>
          <w:color w:val="000000" w:themeColor="text1"/>
          <w:sz w:val="22"/>
          <w:szCs w:val="22"/>
        </w:rPr>
      </w:pPr>
    </w:p>
    <w:p w14:paraId="7026F7B3" w14:textId="77777777" w:rsidR="00D33DC6" w:rsidRDefault="00D33DC6" w:rsidP="00D33DC6">
      <w:pPr>
        <w:pStyle w:val="ListParagraph"/>
        <w:widowControl w:val="0"/>
        <w:numPr>
          <w:ilvl w:val="0"/>
          <w:numId w:val="16"/>
        </w:numPr>
        <w:autoSpaceDE w:val="0"/>
        <w:autoSpaceDN w:val="0"/>
        <w:adjustRightInd w:val="0"/>
        <w:spacing w:before="200" w:after="0" w:line="260" w:lineRule="exact"/>
        <w:rPr>
          <w:color w:val="000000" w:themeColor="text1"/>
          <w:sz w:val="22"/>
          <w:szCs w:val="22"/>
        </w:rPr>
      </w:pPr>
      <w:r>
        <w:rPr>
          <w:color w:val="000000" w:themeColor="text1"/>
          <w:sz w:val="22"/>
          <w:szCs w:val="22"/>
        </w:rPr>
        <w:t>T</w:t>
      </w:r>
      <w:r w:rsidRPr="0049634F">
        <w:rPr>
          <w:color w:val="000000" w:themeColor="text1"/>
          <w:sz w:val="22"/>
          <w:szCs w:val="22"/>
        </w:rPr>
        <w:t>he major energy retailers have demonstrated t</w:t>
      </w:r>
      <w:r>
        <w:rPr>
          <w:color w:val="000000" w:themeColor="text1"/>
          <w:sz w:val="22"/>
          <w:szCs w:val="22"/>
        </w:rPr>
        <w:t>hat using</w:t>
      </w:r>
      <w:r w:rsidRPr="0049634F">
        <w:rPr>
          <w:color w:val="000000" w:themeColor="text1"/>
          <w:sz w:val="22"/>
          <w:szCs w:val="22"/>
        </w:rPr>
        <w:t xml:space="preserve"> integrated community sector services providers is paying dividends in helping consumers in financial difficulty to manage their way out of tr</w:t>
      </w:r>
      <w:r>
        <w:rPr>
          <w:color w:val="000000" w:themeColor="text1"/>
          <w:sz w:val="22"/>
          <w:szCs w:val="22"/>
        </w:rPr>
        <w:t>ouble. The Energy Australia/</w:t>
      </w:r>
      <w:proofErr w:type="spellStart"/>
      <w:r w:rsidRPr="0049634F">
        <w:rPr>
          <w:color w:val="000000" w:themeColor="text1"/>
          <w:sz w:val="22"/>
          <w:szCs w:val="22"/>
        </w:rPr>
        <w:t>Ki</w:t>
      </w:r>
      <w:ins w:id="209" w:author="Rosemary" w:date="2017-04-07T06:41:00Z">
        <w:r>
          <w:rPr>
            <w:color w:val="000000" w:themeColor="text1"/>
            <w:sz w:val="22"/>
            <w:szCs w:val="22"/>
          </w:rPr>
          <w:t>l</w:t>
        </w:r>
      </w:ins>
      <w:r w:rsidRPr="0049634F">
        <w:rPr>
          <w:color w:val="000000" w:themeColor="text1"/>
          <w:sz w:val="22"/>
          <w:szCs w:val="22"/>
        </w:rPr>
        <w:t>donan</w:t>
      </w:r>
      <w:proofErr w:type="spellEnd"/>
      <w:r>
        <w:rPr>
          <w:color w:val="000000" w:themeColor="text1"/>
          <w:sz w:val="22"/>
          <w:szCs w:val="22"/>
        </w:rPr>
        <w:t xml:space="preserve"> partnership</w:t>
      </w:r>
      <w:r w:rsidRPr="0049634F">
        <w:rPr>
          <w:color w:val="000000" w:themeColor="text1"/>
          <w:sz w:val="22"/>
          <w:szCs w:val="22"/>
        </w:rPr>
        <w:t xml:space="preserve"> is a case in point. </w:t>
      </w:r>
      <w:r>
        <w:rPr>
          <w:color w:val="000000" w:themeColor="text1"/>
          <w:sz w:val="22"/>
          <w:szCs w:val="22"/>
        </w:rPr>
        <w:t xml:space="preserve">In addition, </w:t>
      </w:r>
      <w:r w:rsidRPr="0049634F">
        <w:rPr>
          <w:color w:val="000000" w:themeColor="text1"/>
          <w:sz w:val="22"/>
          <w:szCs w:val="22"/>
        </w:rPr>
        <w:t xml:space="preserve">Energy Consumers Australia’s research activities, including its </w:t>
      </w:r>
      <w:proofErr w:type="spellStart"/>
      <w:r w:rsidRPr="0049634F">
        <w:rPr>
          <w:color w:val="000000" w:themeColor="text1"/>
          <w:sz w:val="22"/>
          <w:szCs w:val="22"/>
        </w:rPr>
        <w:t>Powershift</w:t>
      </w:r>
      <w:proofErr w:type="spellEnd"/>
      <w:r w:rsidRPr="0049634F">
        <w:rPr>
          <w:color w:val="000000" w:themeColor="text1"/>
          <w:sz w:val="22"/>
          <w:szCs w:val="22"/>
        </w:rPr>
        <w:t xml:space="preserve"> project,</w:t>
      </w:r>
      <w:r>
        <w:rPr>
          <w:color w:val="000000" w:themeColor="text1"/>
          <w:sz w:val="22"/>
          <w:szCs w:val="22"/>
        </w:rPr>
        <w:t xml:space="preserve"> are</w:t>
      </w:r>
      <w:r w:rsidRPr="0049634F">
        <w:rPr>
          <w:color w:val="000000" w:themeColor="text1"/>
          <w:sz w:val="22"/>
          <w:szCs w:val="22"/>
        </w:rPr>
        <w:t xml:space="preserve"> building an evidence base to identify more successful specific forms of early intervention</w:t>
      </w:r>
      <w:r>
        <w:rPr>
          <w:color w:val="000000" w:themeColor="text1"/>
          <w:sz w:val="22"/>
          <w:szCs w:val="22"/>
        </w:rPr>
        <w:t xml:space="preserve">. </w:t>
      </w:r>
    </w:p>
    <w:p w14:paraId="21F9823E" w14:textId="77777777" w:rsidR="00D33DC6" w:rsidRDefault="00D33DC6" w:rsidP="00D33DC6">
      <w:pPr>
        <w:widowControl w:val="0"/>
        <w:autoSpaceDE w:val="0"/>
        <w:autoSpaceDN w:val="0"/>
        <w:adjustRightInd w:val="0"/>
        <w:rPr>
          <w:color w:val="000000" w:themeColor="text1"/>
          <w:sz w:val="22"/>
          <w:szCs w:val="22"/>
        </w:rPr>
      </w:pPr>
    </w:p>
    <w:p w14:paraId="7C0653DF" w14:textId="77777777" w:rsidR="00D33DC6" w:rsidRDefault="00D33DC6" w:rsidP="00D33DC6">
      <w:pPr>
        <w:pStyle w:val="ListParagraph"/>
        <w:widowControl w:val="0"/>
        <w:numPr>
          <w:ilvl w:val="0"/>
          <w:numId w:val="15"/>
        </w:numPr>
        <w:autoSpaceDE w:val="0"/>
        <w:autoSpaceDN w:val="0"/>
        <w:adjustRightInd w:val="0"/>
        <w:spacing w:before="200" w:after="0" w:line="260" w:lineRule="exact"/>
        <w:rPr>
          <w:color w:val="000000" w:themeColor="text1"/>
          <w:sz w:val="22"/>
          <w:szCs w:val="22"/>
        </w:rPr>
      </w:pPr>
      <w:r>
        <w:rPr>
          <w:color w:val="000000" w:themeColor="text1"/>
          <w:sz w:val="22"/>
          <w:szCs w:val="22"/>
        </w:rPr>
        <w:lastRenderedPageBreak/>
        <w:t>Improve the energy efficiency of rental properties and public housing</w:t>
      </w:r>
    </w:p>
    <w:p w14:paraId="19CC7991" w14:textId="77777777" w:rsidR="00D33DC6" w:rsidRDefault="00D33DC6" w:rsidP="00D33DC6">
      <w:pPr>
        <w:widowControl w:val="0"/>
        <w:autoSpaceDE w:val="0"/>
        <w:autoSpaceDN w:val="0"/>
        <w:adjustRightInd w:val="0"/>
        <w:rPr>
          <w:color w:val="000000" w:themeColor="text1"/>
          <w:sz w:val="22"/>
          <w:szCs w:val="22"/>
        </w:rPr>
      </w:pPr>
    </w:p>
    <w:p w14:paraId="54606459" w14:textId="77777777" w:rsidR="00D33DC6" w:rsidRPr="0043798D" w:rsidRDefault="00D33DC6" w:rsidP="00D33DC6">
      <w:pPr>
        <w:pStyle w:val="ListParagraph"/>
        <w:widowControl w:val="0"/>
        <w:numPr>
          <w:ilvl w:val="0"/>
          <w:numId w:val="16"/>
        </w:numPr>
        <w:autoSpaceDE w:val="0"/>
        <w:autoSpaceDN w:val="0"/>
        <w:adjustRightInd w:val="0"/>
        <w:spacing w:before="200" w:after="0" w:line="260" w:lineRule="exact"/>
        <w:rPr>
          <w:color w:val="000000" w:themeColor="text1"/>
          <w:sz w:val="22"/>
          <w:szCs w:val="22"/>
        </w:rPr>
      </w:pPr>
      <w:r w:rsidRPr="0043798D">
        <w:rPr>
          <w:color w:val="000000" w:themeColor="text1"/>
          <w:sz w:val="22"/>
          <w:szCs w:val="22"/>
        </w:rPr>
        <w:t>People who rent both private and public housing have little or no control over the energy efficiency of their dwellings. As a result, these people often have much higher levels of energy consumption than people wh</w:t>
      </w:r>
      <w:r>
        <w:rPr>
          <w:color w:val="000000" w:themeColor="text1"/>
          <w:sz w:val="22"/>
          <w:szCs w:val="22"/>
        </w:rPr>
        <w:t xml:space="preserve">o own their own dwellings, </w:t>
      </w:r>
      <w:del w:id="210" w:author="Kerry Connors" w:date="2017-04-07T13:41:00Z">
        <w:r w:rsidDel="00320FA3">
          <w:rPr>
            <w:color w:val="000000" w:themeColor="text1"/>
            <w:sz w:val="22"/>
            <w:szCs w:val="22"/>
          </w:rPr>
          <w:delText>and this</w:delText>
        </w:r>
        <w:r w:rsidRPr="0043798D" w:rsidDel="00320FA3">
          <w:rPr>
            <w:color w:val="000000" w:themeColor="text1"/>
            <w:sz w:val="22"/>
            <w:szCs w:val="22"/>
          </w:rPr>
          <w:delText xml:space="preserve"> can</w:delText>
        </w:r>
      </w:del>
      <w:ins w:id="211" w:author="Kerry Connors" w:date="2017-04-07T13:41:00Z">
        <w:r>
          <w:rPr>
            <w:color w:val="000000" w:themeColor="text1"/>
            <w:sz w:val="22"/>
            <w:szCs w:val="22"/>
          </w:rPr>
          <w:t>which</w:t>
        </w:r>
      </w:ins>
      <w:r w:rsidRPr="0043798D">
        <w:rPr>
          <w:color w:val="000000" w:themeColor="text1"/>
          <w:sz w:val="22"/>
          <w:szCs w:val="22"/>
        </w:rPr>
        <w:t xml:space="preserve"> compound</w:t>
      </w:r>
      <w:ins w:id="212" w:author="Kerry Connors" w:date="2017-04-07T13:41:00Z">
        <w:r>
          <w:rPr>
            <w:color w:val="000000" w:themeColor="text1"/>
            <w:sz w:val="22"/>
            <w:szCs w:val="22"/>
          </w:rPr>
          <w:t>s</w:t>
        </w:r>
      </w:ins>
      <w:r w:rsidRPr="0043798D">
        <w:rPr>
          <w:color w:val="000000" w:themeColor="text1"/>
          <w:sz w:val="22"/>
          <w:szCs w:val="22"/>
        </w:rPr>
        <w:t xml:space="preserve"> the financial challenges they may already be confronting. While some jurisdictions are working on this issue, much more needs to be done, and the Commonwealth government has a clear and important role to play.</w:t>
      </w:r>
    </w:p>
    <w:p w14:paraId="10F69EC6" w14:textId="77777777" w:rsidR="00D33DC6" w:rsidRDefault="00D33DC6" w:rsidP="00D33DC6">
      <w:pPr>
        <w:widowControl w:val="0"/>
        <w:autoSpaceDE w:val="0"/>
        <w:autoSpaceDN w:val="0"/>
        <w:adjustRightInd w:val="0"/>
        <w:rPr>
          <w:color w:val="000000" w:themeColor="text1"/>
          <w:sz w:val="22"/>
          <w:szCs w:val="22"/>
        </w:rPr>
      </w:pPr>
    </w:p>
    <w:p w14:paraId="6035CFBE" w14:textId="77777777" w:rsidR="00D33DC6" w:rsidRDefault="00D33DC6" w:rsidP="00D33DC6">
      <w:pPr>
        <w:pStyle w:val="ListParagraph"/>
        <w:widowControl w:val="0"/>
        <w:numPr>
          <w:ilvl w:val="0"/>
          <w:numId w:val="15"/>
        </w:numPr>
        <w:autoSpaceDE w:val="0"/>
        <w:autoSpaceDN w:val="0"/>
        <w:adjustRightInd w:val="0"/>
        <w:spacing w:before="200" w:after="0" w:line="260" w:lineRule="exact"/>
        <w:rPr>
          <w:color w:val="000000" w:themeColor="text1"/>
          <w:sz w:val="22"/>
          <w:szCs w:val="22"/>
        </w:rPr>
      </w:pPr>
      <w:r>
        <w:rPr>
          <w:color w:val="000000" w:themeColor="text1"/>
          <w:sz w:val="22"/>
          <w:szCs w:val="22"/>
        </w:rPr>
        <w:t>Develop mechanisms to enable people who want to donate to the community their surplus renewable energy</w:t>
      </w:r>
    </w:p>
    <w:p w14:paraId="0B6FA69C" w14:textId="77777777" w:rsidR="00D33DC6" w:rsidRDefault="00D33DC6" w:rsidP="00D33DC6">
      <w:pPr>
        <w:widowControl w:val="0"/>
        <w:autoSpaceDE w:val="0"/>
        <w:autoSpaceDN w:val="0"/>
        <w:adjustRightInd w:val="0"/>
        <w:rPr>
          <w:color w:val="000000" w:themeColor="text1"/>
          <w:sz w:val="22"/>
          <w:szCs w:val="22"/>
        </w:rPr>
      </w:pPr>
    </w:p>
    <w:p w14:paraId="55576871" w14:textId="77777777" w:rsidR="00D33DC6" w:rsidRPr="0043798D" w:rsidRDefault="00D33DC6" w:rsidP="00D33DC6">
      <w:pPr>
        <w:pStyle w:val="ListParagraph"/>
        <w:widowControl w:val="0"/>
        <w:numPr>
          <w:ilvl w:val="0"/>
          <w:numId w:val="16"/>
        </w:numPr>
        <w:autoSpaceDE w:val="0"/>
        <w:autoSpaceDN w:val="0"/>
        <w:adjustRightInd w:val="0"/>
        <w:spacing w:before="200" w:after="0" w:line="260" w:lineRule="exact"/>
        <w:rPr>
          <w:color w:val="000000" w:themeColor="text1"/>
          <w:sz w:val="22"/>
          <w:szCs w:val="22"/>
        </w:rPr>
      </w:pPr>
      <w:r>
        <w:rPr>
          <w:color w:val="000000" w:themeColor="text1"/>
          <w:sz w:val="22"/>
          <w:szCs w:val="22"/>
        </w:rPr>
        <w:t xml:space="preserve">We know from discussions with a wide range of stakeholders that a </w:t>
      </w:r>
      <w:del w:id="213" w:author="Kerry Connors" w:date="2017-04-07T13:41:00Z">
        <w:r w:rsidDel="00320FA3">
          <w:rPr>
            <w:color w:val="000000" w:themeColor="text1"/>
            <w:sz w:val="22"/>
            <w:szCs w:val="22"/>
          </w:rPr>
          <w:delText xml:space="preserve">small </w:delText>
        </w:r>
      </w:del>
      <w:r>
        <w:rPr>
          <w:color w:val="000000" w:themeColor="text1"/>
          <w:sz w:val="22"/>
          <w:szCs w:val="22"/>
        </w:rPr>
        <w:t xml:space="preserve">proportion of consumers with solar panels on their houses would be willing to donate some of their power to deserving groups within the community.  </w:t>
      </w:r>
      <w:r w:rsidRPr="0043798D">
        <w:rPr>
          <w:color w:val="000000" w:themeColor="text1"/>
          <w:sz w:val="22"/>
          <w:szCs w:val="22"/>
        </w:rPr>
        <w:t>En</w:t>
      </w:r>
      <w:r>
        <w:rPr>
          <w:color w:val="000000" w:themeColor="text1"/>
          <w:sz w:val="22"/>
          <w:szCs w:val="22"/>
        </w:rPr>
        <w:t>ergy Consumers Australia</w:t>
      </w:r>
      <w:r w:rsidRPr="0043798D">
        <w:rPr>
          <w:color w:val="000000" w:themeColor="text1"/>
          <w:sz w:val="22"/>
          <w:szCs w:val="22"/>
        </w:rPr>
        <w:t xml:space="preserve"> </w:t>
      </w:r>
      <w:del w:id="214" w:author="Kerry Connors" w:date="2017-04-07T13:41:00Z">
        <w:r w:rsidRPr="0043798D" w:rsidDel="00320FA3">
          <w:rPr>
            <w:color w:val="000000" w:themeColor="text1"/>
            <w:sz w:val="22"/>
            <w:szCs w:val="22"/>
          </w:rPr>
          <w:delText xml:space="preserve">and </w:delText>
        </w:r>
      </w:del>
      <w:r w:rsidRPr="0043798D">
        <w:rPr>
          <w:color w:val="000000" w:themeColor="text1"/>
          <w:sz w:val="22"/>
          <w:szCs w:val="22"/>
        </w:rPr>
        <w:t xml:space="preserve">is currently working with retailers and with </w:t>
      </w:r>
      <w:proofErr w:type="spellStart"/>
      <w:r w:rsidRPr="0043798D">
        <w:rPr>
          <w:color w:val="000000" w:themeColor="text1"/>
          <w:sz w:val="22"/>
          <w:szCs w:val="22"/>
        </w:rPr>
        <w:t>Kildonan</w:t>
      </w:r>
      <w:proofErr w:type="spellEnd"/>
      <w:r w:rsidRPr="0043798D">
        <w:rPr>
          <w:color w:val="000000" w:themeColor="text1"/>
          <w:sz w:val="22"/>
          <w:szCs w:val="22"/>
        </w:rPr>
        <w:t xml:space="preserve"> to make this happen.</w:t>
      </w:r>
    </w:p>
    <w:p w14:paraId="10DA51A2" w14:textId="77777777" w:rsidR="00493E1C" w:rsidRDefault="002E6221" w:rsidP="004908AD">
      <w:pPr>
        <w:spacing w:before="300" w:after="240"/>
        <w:rPr>
          <w:lang w:val="en-AU"/>
        </w:rPr>
      </w:pPr>
      <w:r>
        <w:rPr>
          <w:noProof/>
          <w:lang w:val="en-GB" w:eastAsia="zh-CN"/>
        </w:rPr>
        <mc:AlternateContent>
          <mc:Choice Requires="wps">
            <w:drawing>
              <wp:anchor distT="0" distB="0" distL="114300" distR="114300" simplePos="0" relativeHeight="251659264" behindDoc="1" locked="0" layoutInCell="1" allowOverlap="1" wp14:anchorId="35ECE5FF" wp14:editId="5C40490B">
                <wp:simplePos x="0" y="0"/>
                <wp:positionH relativeFrom="column">
                  <wp:posOffset>0</wp:posOffset>
                </wp:positionH>
                <wp:positionV relativeFrom="paragraph">
                  <wp:posOffset>251248</wp:posOffset>
                </wp:positionV>
                <wp:extent cx="5758920" cy="0"/>
                <wp:effectExtent l="0" t="0" r="32385" b="25400"/>
                <wp:wrapNone/>
                <wp:docPr id="28" name="Straight Connector 28"/>
                <wp:cNvGraphicFramePr/>
                <a:graphic xmlns:a="http://schemas.openxmlformats.org/drawingml/2006/main">
                  <a:graphicData uri="http://schemas.microsoft.com/office/word/2010/wordprocessingShape">
                    <wps:wsp>
                      <wps:cNvCnPr/>
                      <wps:spPr>
                        <a:xfrm>
                          <a:off x="0" y="0"/>
                          <a:ext cx="57589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44B8B9" id="Straight Connector 2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8pt" to="453.45pt,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" strokecolor="black [3213]" strokeweight=".5pt"/>
            </w:pict>
          </mc:Fallback>
        </mc:AlternateContent>
      </w:r>
    </w:p>
    <w:sectPr w:rsidR="00493E1C" w:rsidSect="00833D7A">
      <w:headerReference w:type="default" r:id="rId11"/>
      <w:footerReference w:type="default" r:id="rId12"/>
      <w:headerReference w:type="first" r:id="rId13"/>
      <w:pgSz w:w="11900" w:h="16840"/>
      <w:pgMar w:top="3402" w:right="851" w:bottom="851" w:left="1985" w:header="851" w:footer="567"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6" w:author="Kerry Connors" w:date="2017-04-07T12:41:00Z" w:initials="KC">
    <w:p w14:paraId="28B7C552" w14:textId="77777777" w:rsidR="00D33DC6" w:rsidRDefault="00D33DC6" w:rsidP="00D33DC6">
      <w:pPr>
        <w:pStyle w:val="CommentText"/>
      </w:pPr>
      <w:r>
        <w:rPr>
          <w:rStyle w:val="CommentReference"/>
        </w:rPr>
        <w:annotationRef/>
      </w:r>
      <w:r>
        <w:t>Took out Vinnies as I don’t think they do offer FC services, mainly ER</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B7C55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BA745" w14:textId="77777777" w:rsidR="003D3768" w:rsidRDefault="003D3768" w:rsidP="009F5440">
      <w:r>
        <w:separator/>
      </w:r>
    </w:p>
  </w:endnote>
  <w:endnote w:type="continuationSeparator" w:id="0">
    <w:p w14:paraId="2697442E" w14:textId="77777777" w:rsidR="003D3768" w:rsidRDefault="003D3768" w:rsidP="009F5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alibri,Bol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EB2CB" w14:textId="77777777" w:rsidR="006B342C" w:rsidRPr="00891942" w:rsidRDefault="00F65174" w:rsidP="00891942">
    <w:pPr>
      <w:pStyle w:val="Footer"/>
    </w:pPr>
    <w:r w:rsidRPr="00891942">
      <w:rPr>
        <w:rStyle w:val="PageNumber"/>
      </w:rPr>
      <w:fldChar w:fldCharType="begin"/>
    </w:r>
    <w:r w:rsidRPr="00891942">
      <w:rPr>
        <w:rStyle w:val="PageNumber"/>
      </w:rPr>
      <w:instrText xml:space="preserve"> PAGE </w:instrText>
    </w:r>
    <w:r w:rsidRPr="00891942">
      <w:rPr>
        <w:rStyle w:val="PageNumber"/>
      </w:rPr>
      <w:fldChar w:fldCharType="separate"/>
    </w:r>
    <w:r w:rsidR="00346D45">
      <w:rPr>
        <w:rStyle w:val="PageNumber"/>
        <w:noProof/>
      </w:rPr>
      <w:t>7</w:t>
    </w:r>
    <w:r w:rsidRPr="00891942">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27E0F" w14:textId="77777777" w:rsidR="003D3768" w:rsidRDefault="003D3768" w:rsidP="009F5440">
      <w:r>
        <w:separator/>
      </w:r>
    </w:p>
  </w:footnote>
  <w:footnote w:type="continuationSeparator" w:id="0">
    <w:p w14:paraId="273F97A4" w14:textId="77777777" w:rsidR="003D3768" w:rsidRDefault="003D3768" w:rsidP="009F5440">
      <w:r>
        <w:continuationSeparator/>
      </w:r>
    </w:p>
  </w:footnote>
  <w:footnote w:id="1">
    <w:p w14:paraId="2D19A73F" w14:textId="77777777" w:rsidR="00D33DC6" w:rsidRPr="00C16B80" w:rsidRDefault="00D33DC6" w:rsidP="00D33DC6">
      <w:pPr>
        <w:pStyle w:val="FootnoteText"/>
        <w:rPr>
          <w:lang w:val="en-AU"/>
          <w:rPrChange w:id="47" w:author="Kerry Connors" w:date="2017-04-07T11:28:00Z">
            <w:rPr/>
          </w:rPrChange>
        </w:rPr>
      </w:pPr>
      <w:ins w:id="48" w:author="Kerry Connors" w:date="2017-04-07T11:28:00Z">
        <w:r>
          <w:rPr>
            <w:rStyle w:val="FootnoteReference"/>
          </w:rPr>
          <w:footnoteRef/>
        </w:r>
        <w:r>
          <w:t xml:space="preserve"> </w:t>
        </w:r>
        <w:r>
          <w:rPr>
            <w:lang w:val="en-AU"/>
          </w:rPr>
          <w:t xml:space="preserve">The Guideline is available at </w:t>
        </w:r>
        <w:r>
          <w:rPr>
            <w:lang w:val="en-AU"/>
          </w:rPr>
          <w:fldChar w:fldCharType="begin"/>
        </w:r>
        <w:r>
          <w:rPr>
            <w:lang w:val="en-AU"/>
          </w:rPr>
          <w:instrText xml:space="preserve"> HYPERLINK "</w:instrText>
        </w:r>
        <w:r w:rsidRPr="00C16B80">
          <w:rPr>
            <w:lang w:val="en-AU"/>
          </w:rPr>
          <w:instrText>https://www.aer.gov.au/system/files/Final%20Guidance%20on%20AER%20approval%20of%20customer%20hardship%20policies%20-%20May%202011.pdf</w:instrText>
        </w:r>
        <w:r>
          <w:rPr>
            <w:lang w:val="en-AU"/>
          </w:rPr>
          <w:instrText xml:space="preserve">" </w:instrText>
        </w:r>
        <w:r>
          <w:rPr>
            <w:lang w:val="en-AU"/>
          </w:rPr>
          <w:fldChar w:fldCharType="separate"/>
        </w:r>
      </w:ins>
      <w:r w:rsidRPr="00EE75C5">
        <w:rPr>
          <w:rStyle w:val="Hyperlink"/>
          <w:lang w:val="en-AU"/>
        </w:rPr>
        <w:t>https://www.aer.gov.au/system/files/Final%20Guidance%20on%20AER%20approval%20of%20customer%20hardship%20policies%20-%20May%202011.pdf</w:t>
      </w:r>
      <w:ins w:id="49" w:author="Kerry Connors" w:date="2017-04-07T11:28:00Z">
        <w:r>
          <w:rPr>
            <w:lang w:val="en-AU"/>
          </w:rPr>
          <w:fldChar w:fldCharType="end"/>
        </w:r>
        <w:r>
          <w:rPr>
            <w:lang w:val="en-AU"/>
          </w:rPr>
          <w:t xml:space="preserve"> </w:t>
        </w:r>
      </w:ins>
    </w:p>
  </w:footnote>
  <w:footnote w:id="2">
    <w:p w14:paraId="4C31E145" w14:textId="77777777" w:rsidR="00D33DC6" w:rsidRPr="00C14935" w:rsidRDefault="00D33DC6" w:rsidP="00D33DC6">
      <w:pPr>
        <w:pStyle w:val="FootnoteText"/>
        <w:rPr>
          <w:lang w:val="en-AU"/>
          <w:rPrChange w:id="68" w:author="Kerry Connors" w:date="2017-04-07T12:00:00Z">
            <w:rPr/>
          </w:rPrChange>
        </w:rPr>
      </w:pPr>
      <w:ins w:id="69" w:author="Kerry Connors" w:date="2017-04-07T12:00:00Z">
        <w:r>
          <w:rPr>
            <w:rStyle w:val="FootnoteReference"/>
          </w:rPr>
          <w:footnoteRef/>
        </w:r>
      </w:ins>
      <w:ins w:id="70" w:author="Kerry Connors" w:date="2017-04-07T12:01:00Z">
        <w:r>
          <w:t xml:space="preserve"> See</w:t>
        </w:r>
      </w:ins>
      <w:ins w:id="71" w:author="Kerry Connors" w:date="2017-04-07T12:07:00Z">
        <w:r>
          <w:t xml:space="preserve"> for example</w:t>
        </w:r>
      </w:ins>
      <w:ins w:id="72" w:author="Kerry Connors" w:date="2017-04-07T12:01:00Z">
        <w:r>
          <w:t>:</w:t>
        </w:r>
      </w:ins>
      <w:ins w:id="73" w:author="Kerry Connors" w:date="2017-04-07T12:06:00Z">
        <w:r>
          <w:t xml:space="preserve"> Telecommunications Industry Ombudsman </w:t>
        </w:r>
        <w:r w:rsidRPr="00C14935">
          <w:rPr>
            <w:i/>
            <w:rPrChange w:id="74" w:author="Kerry Connors" w:date="2017-04-07T12:07:00Z">
              <w:rPr/>
            </w:rPrChange>
          </w:rPr>
          <w:t xml:space="preserve">Responding to customers in financial </w:t>
        </w:r>
      </w:ins>
      <w:ins w:id="75" w:author="Kerry Connors" w:date="2017-04-07T12:07:00Z">
        <w:r w:rsidRPr="00C14935">
          <w:rPr>
            <w:i/>
            <w:rPrChange w:id="76" w:author="Kerry Connors" w:date="2017-04-07T12:07:00Z">
              <w:rPr/>
            </w:rPrChange>
          </w:rPr>
          <w:t>hardship</w:t>
        </w:r>
      </w:ins>
      <w:ins w:id="77" w:author="Kerry Connors" w:date="2017-04-07T12:06:00Z">
        <w:r w:rsidRPr="00C14935">
          <w:rPr>
            <w:i/>
            <w:rPrChange w:id="78" w:author="Kerry Connors" w:date="2017-04-07T12:07:00Z">
              <w:rPr/>
            </w:rPrChange>
          </w:rPr>
          <w:t>:</w:t>
        </w:r>
      </w:ins>
      <w:ins w:id="79" w:author="Kerry Connors" w:date="2017-04-07T12:07:00Z">
        <w:r w:rsidRPr="00C14935">
          <w:rPr>
            <w:i/>
            <w:rPrChange w:id="80" w:author="Kerry Connors" w:date="2017-04-07T12:07:00Z">
              <w:rPr/>
            </w:rPrChange>
          </w:rPr>
          <w:t xml:space="preserve"> principles and practices for telecommunications providers</w:t>
        </w:r>
        <w:r>
          <w:t xml:space="preserve"> (2014</w:t>
        </w:r>
        <w:proofErr w:type="gramStart"/>
        <w:r>
          <w:t xml:space="preserve">); </w:t>
        </w:r>
      </w:ins>
      <w:ins w:id="81" w:author="Kerry Connors" w:date="2017-04-07T12:00:00Z">
        <w:r>
          <w:t xml:space="preserve"> </w:t>
        </w:r>
      </w:ins>
      <w:ins w:id="82" w:author="Kerry Connors" w:date="2017-04-07T12:05:00Z">
        <w:r>
          <w:t>ASIC’s</w:t>
        </w:r>
        <w:proofErr w:type="gramEnd"/>
        <w:r>
          <w:t xml:space="preserve"> guide </w:t>
        </w:r>
        <w:r w:rsidRPr="00C14935">
          <w:rPr>
            <w:i/>
            <w:rPrChange w:id="83" w:author="Kerry Connors" w:date="2017-04-07T12:07:00Z">
              <w:rPr/>
            </w:rPrChange>
          </w:rPr>
          <w:t>Helping home borrowers in financial hardship</w:t>
        </w:r>
      </w:ins>
      <w:ins w:id="84" w:author="Kerry Connors" w:date="2017-04-07T12:06:00Z">
        <w:r>
          <w:t xml:space="preserve"> (2009)</w:t>
        </w:r>
      </w:ins>
      <w:ins w:id="85" w:author="Kerry Connors" w:date="2017-04-07T12:01:00Z">
        <w:r>
          <w:t xml:space="preserve">; </w:t>
        </w:r>
      </w:ins>
    </w:p>
  </w:footnote>
  <w:footnote w:id="3">
    <w:p w14:paraId="309BF58D" w14:textId="77777777" w:rsidR="00D33DC6" w:rsidRPr="008D7DB6" w:rsidRDefault="00D33DC6" w:rsidP="00D33DC6">
      <w:pPr>
        <w:pStyle w:val="FootnoteText"/>
        <w:rPr>
          <w:lang w:val="en-AU"/>
          <w:rPrChange w:id="95" w:author="Kerry Connors" w:date="2017-04-07T12:13:00Z">
            <w:rPr/>
          </w:rPrChange>
        </w:rPr>
      </w:pPr>
      <w:ins w:id="96" w:author="Kerry Connors" w:date="2017-04-07T12:13:00Z">
        <w:r>
          <w:rPr>
            <w:rStyle w:val="FootnoteReference"/>
          </w:rPr>
          <w:footnoteRef/>
        </w:r>
        <w:r>
          <w:t xml:space="preserve"> </w:t>
        </w:r>
        <w:r>
          <w:rPr>
            <w:lang w:val="en-AU"/>
          </w:rPr>
          <w:t xml:space="preserve">FCRC </w:t>
        </w:r>
        <w:r w:rsidRPr="008D7DB6">
          <w:rPr>
            <w:i/>
            <w:lang w:val="en-AU"/>
            <w:rPrChange w:id="97" w:author="Kerry Connors" w:date="2017-04-07T12:15:00Z">
              <w:rPr>
                <w:lang w:val="en-AU"/>
              </w:rPr>
            </w:rPrChange>
          </w:rPr>
          <w:t>Rank the Energy Retail</w:t>
        </w:r>
      </w:ins>
      <w:ins w:id="98" w:author="Kerry Connors" w:date="2017-04-07T12:15:00Z">
        <w:r w:rsidRPr="008D7DB6">
          <w:rPr>
            <w:i/>
            <w:lang w:val="en-AU"/>
            <w:rPrChange w:id="99" w:author="Kerry Connors" w:date="2017-04-07T12:15:00Z">
              <w:rPr>
                <w:lang w:val="en-AU"/>
              </w:rPr>
            </w:rPrChange>
          </w:rPr>
          <w:t>er</w:t>
        </w:r>
      </w:ins>
      <w:ins w:id="100" w:author="Kerry Connors" w:date="2017-04-07T12:13:00Z">
        <w:r>
          <w:rPr>
            <w:lang w:val="en-AU"/>
          </w:rPr>
          <w:t xml:space="preserve"> (2016) noted the difficulty in clients trying to negotiate directly with a retailer, where </w:t>
        </w:r>
      </w:ins>
      <w:ins w:id="101" w:author="Kerry Connors" w:date="2017-04-07T12:15:00Z">
        <w:r>
          <w:rPr>
            <w:lang w:val="en-AU"/>
          </w:rPr>
          <w:t xml:space="preserve">respondents felt that </w:t>
        </w:r>
      </w:ins>
      <w:ins w:id="102" w:author="Kerry Connors" w:date="2017-04-07T12:13:00Z">
        <w:r>
          <w:rPr>
            <w:lang w:val="en-AU"/>
          </w:rPr>
          <w:t xml:space="preserve">the threat of disconnection was </w:t>
        </w:r>
      </w:ins>
      <w:ins w:id="103" w:author="Kerry Connors" w:date="2017-04-07T12:15:00Z">
        <w:r>
          <w:rPr>
            <w:lang w:val="en-AU"/>
          </w:rPr>
          <w:t>used to pressure clients into unaffordable payment plans.</w:t>
        </w:r>
      </w:ins>
    </w:p>
  </w:footnote>
  <w:footnote w:id="4">
    <w:p w14:paraId="6A27E1C2" w14:textId="77777777" w:rsidR="00D33DC6" w:rsidRPr="00B755A4" w:rsidRDefault="00D33DC6" w:rsidP="00D33DC6">
      <w:pPr>
        <w:pStyle w:val="FootnoteText"/>
        <w:rPr>
          <w:lang w:val="en-AU"/>
          <w:rPrChange w:id="138" w:author="Keith Besgrove" w:date="2017-04-07T14:44:00Z">
            <w:rPr/>
          </w:rPrChange>
        </w:rPr>
      </w:pPr>
      <w:ins w:id="139" w:author="Keith Besgrove" w:date="2017-04-07T14:44:00Z">
        <w:r>
          <w:rPr>
            <w:rStyle w:val="FootnoteReference"/>
          </w:rPr>
          <w:footnoteRef/>
        </w:r>
        <w:r>
          <w:t xml:space="preserve"> </w:t>
        </w:r>
        <w:r>
          <w:rPr>
            <w:lang w:val="en-AU"/>
          </w:rPr>
          <w:t xml:space="preserve">KPMG report </w:t>
        </w:r>
      </w:ins>
      <w:ins w:id="140" w:author="Keith Besgrove" w:date="2017-04-07T14:45:00Z">
        <w:r>
          <w:rPr>
            <w:lang w:val="en-AU"/>
          </w:rPr>
          <w:t xml:space="preserve">“Quantifying </w:t>
        </w:r>
        <w:proofErr w:type="gramStart"/>
        <w:r>
          <w:rPr>
            <w:lang w:val="en-AU"/>
          </w:rPr>
          <w:t>The</w:t>
        </w:r>
        <w:proofErr w:type="gramEnd"/>
        <w:r>
          <w:rPr>
            <w:lang w:val="en-AU"/>
          </w:rPr>
          <w:t xml:space="preserve"> Cost</w:t>
        </w:r>
      </w:ins>
      <w:ins w:id="141" w:author="Keith Besgrove" w:date="2017-04-07T14:46:00Z">
        <w:r>
          <w:rPr>
            <w:lang w:val="en-AU"/>
          </w:rPr>
          <w:t>s Of Customers Experiencing Difficulties In Paying Energy Bills”, October 2016 p1.</w:t>
        </w:r>
      </w:ins>
    </w:p>
  </w:footnote>
  <w:footnote w:id="5">
    <w:p w14:paraId="6915E994" w14:textId="77777777" w:rsidR="00346D45" w:rsidRPr="00C16B80" w:rsidRDefault="00346D45" w:rsidP="00346D45">
      <w:pPr>
        <w:pStyle w:val="FootnoteText"/>
        <w:rPr>
          <w:lang w:val="en-AU"/>
          <w:rPrChange w:id="148" w:author="Kerry Connors" w:date="2017-04-07T11:28:00Z">
            <w:rPr/>
          </w:rPrChange>
        </w:rPr>
      </w:pPr>
      <w:ins w:id="149" w:author="Kerry Connors" w:date="2017-04-07T11:28:00Z">
        <w:r>
          <w:rPr>
            <w:rStyle w:val="FootnoteReference"/>
          </w:rPr>
          <w:footnoteRef/>
        </w:r>
        <w:r>
          <w:t xml:space="preserve"> </w:t>
        </w:r>
        <w:r>
          <w:rPr>
            <w:lang w:val="en-AU"/>
          </w:rPr>
          <w:t xml:space="preserve">The Guideline is available at </w:t>
        </w:r>
        <w:r>
          <w:rPr>
            <w:lang w:val="en-AU"/>
          </w:rPr>
          <w:fldChar w:fldCharType="begin"/>
        </w:r>
        <w:r>
          <w:rPr>
            <w:lang w:val="en-AU"/>
          </w:rPr>
          <w:instrText xml:space="preserve"> HYPERLINK "</w:instrText>
        </w:r>
        <w:r w:rsidRPr="00C16B80">
          <w:rPr>
            <w:lang w:val="en-AU"/>
          </w:rPr>
          <w:instrText>https://www.aer.gov.au/system/files/Final%20Guidance%20on%20AER%20approval%20of%20customer%20hardship%20policies%20-%20May%202011.pdf</w:instrText>
        </w:r>
        <w:r>
          <w:rPr>
            <w:lang w:val="en-AU"/>
          </w:rPr>
          <w:instrText xml:space="preserve">" </w:instrText>
        </w:r>
        <w:r>
          <w:rPr>
            <w:lang w:val="en-AU"/>
          </w:rPr>
          <w:fldChar w:fldCharType="separate"/>
        </w:r>
      </w:ins>
      <w:r w:rsidRPr="00EE75C5">
        <w:rPr>
          <w:rStyle w:val="Hyperlink"/>
          <w:lang w:val="en-AU"/>
        </w:rPr>
        <w:t>https://www.aer.gov.au/system/files/Final%20Guidance%20on%20AER%20approval%20of%20customer%20hardship%20policies%20-%20May%202011.pdf</w:t>
      </w:r>
      <w:ins w:id="150" w:author="Kerry Connors" w:date="2017-04-07T11:28:00Z">
        <w:r>
          <w:rPr>
            <w:lang w:val="en-AU"/>
          </w:rPr>
          <w:fldChar w:fldCharType="end"/>
        </w:r>
        <w:r>
          <w:rPr>
            <w:lang w:val="en-AU"/>
          </w:rPr>
          <w:t xml:space="preserve"> </w:t>
        </w:r>
      </w:ins>
    </w:p>
  </w:footnote>
  <w:footnote w:id="6">
    <w:p w14:paraId="170CD0E1" w14:textId="77777777" w:rsidR="00D33DC6" w:rsidRDefault="00D33DC6" w:rsidP="00D33DC6">
      <w:pPr>
        <w:pStyle w:val="NormalWeb"/>
        <w:rPr>
          <w:ins w:id="171" w:author="Keith Besgrove" w:date="2017-04-07T14:58:00Z"/>
        </w:rPr>
      </w:pPr>
      <w:ins w:id="172" w:author="Keith Besgrove" w:date="2017-04-07T14:58:00Z">
        <w:r>
          <w:rPr>
            <w:rStyle w:val="FootnoteReference"/>
          </w:rPr>
          <w:footnoteRef/>
        </w:r>
        <w:r>
          <w:t xml:space="preserve"> </w:t>
        </w:r>
        <w:r>
          <w:rPr>
            <w:lang w:val="en-AU"/>
          </w:rPr>
          <w:t xml:space="preserve">St Vincent De Paul Society and Alvis Consulting, </w:t>
        </w:r>
        <w:r w:rsidRPr="007D280C">
          <w:rPr>
            <w:lang w:val="en-AU"/>
          </w:rPr>
          <w:t>“</w:t>
        </w:r>
        <w:r w:rsidRPr="007D280C">
          <w:rPr>
            <w:rFonts w:ascii="Calibri,Bold" w:hAnsi="Calibri,Bold"/>
          </w:rPr>
          <w:t>Households in the dark</w:t>
        </w:r>
      </w:ins>
      <w:r>
        <w:rPr>
          <w:rFonts w:ascii="Calibri,Bold" w:hAnsi="Calibri,Bold"/>
          <w:sz w:val="28"/>
          <w:szCs w:val="28"/>
        </w:rPr>
        <w:t xml:space="preserve"> -- </w:t>
      </w:r>
      <w:ins w:id="173" w:author="Keith Besgrove" w:date="2017-04-07T14:58:00Z">
        <w:r>
          <w:rPr>
            <w:rFonts w:ascii="Calibri,Bold" w:hAnsi="Calibri,Bold"/>
          </w:rPr>
          <w:t>Mapping electricity disconnections in South Australia, Victoria, New South Wales and South East Queensland</w:t>
        </w:r>
        <w:r>
          <w:rPr>
            <w:rFonts w:ascii="Calibri,Bold" w:hAnsi="Calibri,Bold" w:hint="eastAsia"/>
          </w:rPr>
          <w:t>”</w:t>
        </w:r>
      </w:ins>
      <w:ins w:id="174" w:author="Keith Besgrove" w:date="2017-04-07T14:59:00Z">
        <w:r>
          <w:rPr>
            <w:rFonts w:ascii="Calibri,Bold" w:hAnsi="Calibri,Bold"/>
            <w:lang w:val="en-AU"/>
          </w:rPr>
          <w:t xml:space="preserve">May 2016, </w:t>
        </w:r>
      </w:ins>
      <w:ins w:id="175" w:author="Keith Besgrove" w:date="2017-04-07T14:58:00Z">
        <w:r>
          <w:rPr>
            <w:rFonts w:ascii="Calibri,Bold" w:hAnsi="Calibri,Bold"/>
          </w:rPr>
          <w:t xml:space="preserve">p 43. </w:t>
        </w:r>
      </w:ins>
    </w:p>
    <w:p w14:paraId="61B615D0" w14:textId="77777777" w:rsidR="00D33DC6" w:rsidRPr="006162A6" w:rsidRDefault="00D33DC6" w:rsidP="00D33DC6">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02229" w14:textId="77777777" w:rsidR="009F5440" w:rsidRPr="00891942" w:rsidRDefault="00F65174" w:rsidP="00891942">
    <w:pPr>
      <w:pStyle w:val="Header"/>
    </w:pPr>
    <w:r w:rsidRPr="00891942">
      <w:t>Memo subject here/date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62A9B" w14:textId="77777777" w:rsidR="00304FC2" w:rsidRDefault="009B09AE" w:rsidP="00891942">
    <w:pPr>
      <w:pStyle w:val="Header"/>
    </w:pPr>
    <w:r>
      <w:rPr>
        <w:noProof/>
        <w:lang w:val="en-GB" w:eastAsia="zh-CN"/>
      </w:rPr>
      <mc:AlternateContent>
        <mc:Choice Requires="wps">
          <w:drawing>
            <wp:anchor distT="0" distB="0" distL="114300" distR="114300" simplePos="0" relativeHeight="251664384" behindDoc="0" locked="0" layoutInCell="1" allowOverlap="1" wp14:anchorId="406005D4" wp14:editId="3ECC7925">
              <wp:simplePos x="0" y="0"/>
              <wp:positionH relativeFrom="column">
                <wp:posOffset>3629660</wp:posOffset>
              </wp:positionH>
              <wp:positionV relativeFrom="paragraph">
                <wp:posOffset>12065</wp:posOffset>
              </wp:positionV>
              <wp:extent cx="2287905" cy="1254760"/>
              <wp:effectExtent l="0" t="0" r="23495" b="15240"/>
              <wp:wrapNone/>
              <wp:docPr id="8" name="Text Box 8"/>
              <wp:cNvGraphicFramePr/>
              <a:graphic xmlns:a="http://schemas.openxmlformats.org/drawingml/2006/main">
                <a:graphicData uri="http://schemas.microsoft.com/office/word/2010/wordprocessingShape">
                  <wps:wsp>
                    <wps:cNvSpPr txBox="1"/>
                    <wps:spPr>
                      <a:xfrm>
                        <a:off x="0" y="0"/>
                        <a:ext cx="2287905" cy="1254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CellMar>
                              <w:left w:w="0" w:type="dxa"/>
                              <w:right w:w="0" w:type="dxa"/>
                            </w:tblCellMar>
                            <w:tblLook w:val="04A0" w:firstRow="1" w:lastRow="0" w:firstColumn="1" w:lastColumn="0" w:noHBand="0" w:noVBand="1"/>
                          </w:tblPr>
                          <w:tblGrid>
                            <w:gridCol w:w="284"/>
                            <w:gridCol w:w="3662"/>
                          </w:tblGrid>
                          <w:tr w:rsidR="00AF532D" w14:paraId="277FF7C9" w14:textId="77777777" w:rsidTr="00652636">
                            <w:tc>
                              <w:tcPr>
                                <w:tcW w:w="284" w:type="dxa"/>
                                <w:tcBorders>
                                  <w:top w:val="nil"/>
                                  <w:left w:val="nil"/>
                                  <w:bottom w:val="nil"/>
                                  <w:right w:val="nil"/>
                                </w:tcBorders>
                              </w:tcPr>
                              <w:p w14:paraId="56065C05" w14:textId="77777777" w:rsidR="00AF532D" w:rsidRPr="00AF532D" w:rsidRDefault="00AF532D" w:rsidP="00AF532D">
                                <w:pPr>
                                  <w:spacing w:after="28" w:line="180" w:lineRule="exact"/>
                                  <w:rPr>
                                    <w:b/>
                                    <w:sz w:val="15"/>
                                    <w:szCs w:val="15"/>
                                  </w:rPr>
                                </w:pPr>
                                <w:r w:rsidRPr="00AF532D">
                                  <w:rPr>
                                    <w:b/>
                                    <w:sz w:val="15"/>
                                    <w:szCs w:val="15"/>
                                  </w:rPr>
                                  <w:t>A</w:t>
                                </w:r>
                              </w:p>
                            </w:tc>
                            <w:tc>
                              <w:tcPr>
                                <w:tcW w:w="3662" w:type="dxa"/>
                                <w:tcBorders>
                                  <w:top w:val="nil"/>
                                  <w:left w:val="nil"/>
                                  <w:bottom w:val="nil"/>
                                  <w:right w:val="nil"/>
                                </w:tcBorders>
                              </w:tcPr>
                              <w:p w14:paraId="4D050F3F" w14:textId="77777777" w:rsidR="00AF532D" w:rsidRPr="00652636" w:rsidRDefault="00AF532D" w:rsidP="00AF532D">
                                <w:pPr>
                                  <w:spacing w:after="28" w:line="180" w:lineRule="exact"/>
                                  <w:rPr>
                                    <w:color w:val="58595B" w:themeColor="text2"/>
                                    <w:sz w:val="15"/>
                                    <w:szCs w:val="15"/>
                                  </w:rPr>
                                </w:pPr>
                                <w:r w:rsidRPr="00652636">
                                  <w:rPr>
                                    <w:color w:val="58595B" w:themeColor="text2"/>
                                    <w:sz w:val="15"/>
                                    <w:szCs w:val="15"/>
                                  </w:rPr>
                                  <w:t>Suite 2, Level 14, 1 Castlereagh Street</w:t>
                                </w:r>
                              </w:p>
                              <w:p w14:paraId="5626BF26" w14:textId="77777777" w:rsidR="00AF532D" w:rsidRPr="00AF532D" w:rsidRDefault="00AF532D" w:rsidP="00AF532D">
                                <w:pPr>
                                  <w:spacing w:after="28" w:line="180" w:lineRule="exact"/>
                                  <w:rPr>
                                    <w:sz w:val="15"/>
                                    <w:szCs w:val="15"/>
                                  </w:rPr>
                                </w:pPr>
                                <w:r w:rsidRPr="00652636">
                                  <w:rPr>
                                    <w:color w:val="58595B" w:themeColor="text2"/>
                                    <w:sz w:val="15"/>
                                    <w:szCs w:val="15"/>
                                  </w:rPr>
                                  <w:t>Sydney NSW 2000</w:t>
                                </w:r>
                              </w:p>
                            </w:tc>
                          </w:tr>
                          <w:tr w:rsidR="00AF532D" w14:paraId="0E7B05A3" w14:textId="77777777" w:rsidTr="00652636">
                            <w:tc>
                              <w:tcPr>
                                <w:tcW w:w="284" w:type="dxa"/>
                                <w:tcBorders>
                                  <w:top w:val="nil"/>
                                  <w:left w:val="nil"/>
                                  <w:bottom w:val="nil"/>
                                  <w:right w:val="nil"/>
                                </w:tcBorders>
                              </w:tcPr>
                              <w:p w14:paraId="7351B1D5" w14:textId="77777777" w:rsidR="00AF532D" w:rsidRPr="00AF532D" w:rsidRDefault="00AF532D" w:rsidP="00AF532D">
                                <w:pPr>
                                  <w:spacing w:after="28" w:line="180" w:lineRule="exact"/>
                                  <w:rPr>
                                    <w:b/>
                                    <w:sz w:val="15"/>
                                    <w:szCs w:val="15"/>
                                  </w:rPr>
                                </w:pPr>
                                <w:r w:rsidRPr="00AF532D">
                                  <w:rPr>
                                    <w:b/>
                                    <w:sz w:val="15"/>
                                    <w:szCs w:val="15"/>
                                  </w:rPr>
                                  <w:t>T</w:t>
                                </w:r>
                              </w:p>
                            </w:tc>
                            <w:tc>
                              <w:tcPr>
                                <w:tcW w:w="3662" w:type="dxa"/>
                                <w:tcBorders>
                                  <w:top w:val="nil"/>
                                  <w:left w:val="nil"/>
                                  <w:bottom w:val="nil"/>
                                  <w:right w:val="nil"/>
                                </w:tcBorders>
                              </w:tcPr>
                              <w:p w14:paraId="20203416" w14:textId="77777777" w:rsidR="00AF532D" w:rsidRPr="00AF532D" w:rsidRDefault="00AF532D" w:rsidP="00AF532D">
                                <w:pPr>
                                  <w:spacing w:after="28" w:line="180" w:lineRule="exact"/>
                                  <w:rPr>
                                    <w:sz w:val="15"/>
                                    <w:szCs w:val="15"/>
                                  </w:rPr>
                                </w:pPr>
                                <w:r w:rsidRPr="00652636">
                                  <w:rPr>
                                    <w:color w:val="58595B" w:themeColor="text2"/>
                                    <w:sz w:val="15"/>
                                    <w:szCs w:val="15"/>
                                  </w:rPr>
                                  <w:t>02 9220 5500</w:t>
                                </w:r>
                              </w:p>
                            </w:tc>
                          </w:tr>
                          <w:tr w:rsidR="00AF532D" w14:paraId="1C204968" w14:textId="77777777" w:rsidTr="00652636">
                            <w:tc>
                              <w:tcPr>
                                <w:tcW w:w="284" w:type="dxa"/>
                                <w:tcBorders>
                                  <w:top w:val="nil"/>
                                  <w:left w:val="nil"/>
                                  <w:bottom w:val="nil"/>
                                  <w:right w:val="nil"/>
                                </w:tcBorders>
                              </w:tcPr>
                              <w:p w14:paraId="2094094C" w14:textId="77777777" w:rsidR="00AF532D" w:rsidRPr="00AF532D" w:rsidRDefault="00AF532D" w:rsidP="00AF532D">
                                <w:pPr>
                                  <w:spacing w:after="28" w:line="180" w:lineRule="exact"/>
                                  <w:rPr>
                                    <w:b/>
                                    <w:sz w:val="15"/>
                                    <w:szCs w:val="15"/>
                                  </w:rPr>
                                </w:pPr>
                                <w:r w:rsidRPr="00AF532D">
                                  <w:rPr>
                                    <w:b/>
                                    <w:sz w:val="15"/>
                                    <w:szCs w:val="15"/>
                                  </w:rPr>
                                  <w:t>W</w:t>
                                </w:r>
                              </w:p>
                            </w:tc>
                            <w:tc>
                              <w:tcPr>
                                <w:tcW w:w="3662" w:type="dxa"/>
                                <w:tcBorders>
                                  <w:top w:val="nil"/>
                                  <w:left w:val="nil"/>
                                  <w:bottom w:val="nil"/>
                                  <w:right w:val="nil"/>
                                </w:tcBorders>
                              </w:tcPr>
                              <w:p w14:paraId="6A355C3C" w14:textId="77777777" w:rsidR="00AF532D" w:rsidRPr="00AF532D" w:rsidRDefault="00AF532D" w:rsidP="00AF532D">
                                <w:pPr>
                                  <w:spacing w:after="28" w:line="180" w:lineRule="exact"/>
                                  <w:rPr>
                                    <w:sz w:val="15"/>
                                    <w:szCs w:val="15"/>
                                  </w:rPr>
                                </w:pPr>
                                <w:r w:rsidRPr="00652636">
                                  <w:rPr>
                                    <w:color w:val="58595B" w:themeColor="text2"/>
                                    <w:sz w:val="15"/>
                                    <w:szCs w:val="15"/>
                                  </w:rPr>
                                  <w:t>energyconsumersaustralia.com.au</w:t>
                                </w:r>
                              </w:p>
                            </w:tc>
                          </w:tr>
                          <w:tr w:rsidR="00AF532D" w14:paraId="78F30565" w14:textId="77777777" w:rsidTr="00652636">
                            <w:tc>
                              <w:tcPr>
                                <w:tcW w:w="284" w:type="dxa"/>
                                <w:tcBorders>
                                  <w:top w:val="nil"/>
                                  <w:left w:val="nil"/>
                                  <w:bottom w:val="nil"/>
                                  <w:right w:val="nil"/>
                                </w:tcBorders>
                              </w:tcPr>
                              <w:p w14:paraId="1DACEBEE" w14:textId="77777777" w:rsidR="00AF532D" w:rsidRPr="00AF532D" w:rsidRDefault="00652636" w:rsidP="00AF532D">
                                <w:pPr>
                                  <w:spacing w:after="28" w:line="180" w:lineRule="exact"/>
                                  <w:rPr>
                                    <w:b/>
                                    <w:sz w:val="15"/>
                                    <w:szCs w:val="15"/>
                                  </w:rPr>
                                </w:pPr>
                                <w:r>
                                  <w:rPr>
                                    <w:b/>
                                    <w:noProof/>
                                    <w:sz w:val="15"/>
                                    <w:szCs w:val="15"/>
                                    <w:lang w:val="en-GB" w:eastAsia="zh-CN"/>
                                  </w:rPr>
                                  <w:drawing>
                                    <wp:inline distT="0" distB="0" distL="0" distR="0" wp14:anchorId="009B1003" wp14:editId="57C206C0">
                                      <wp:extent cx="91440" cy="73152"/>
                                      <wp:effectExtent l="0" t="0" r="1016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cial_Twitter.png"/>
                                              <pic:cNvPicPr/>
                                            </pic:nvPicPr>
                                            <pic:blipFill>
                                              <a:blip r:embed="rId1">
                                                <a:extLst>
                                                  <a:ext uri="{28A0092B-C50C-407E-A947-70E740481C1C}">
                                                    <a14:useLocalDpi xmlns:a14="http://schemas.microsoft.com/office/drawing/2010/main" val="0"/>
                                                  </a:ext>
                                                </a:extLst>
                                              </a:blip>
                                              <a:stretch>
                                                <a:fillRect/>
                                              </a:stretch>
                                            </pic:blipFill>
                                            <pic:spPr>
                                              <a:xfrm>
                                                <a:off x="0" y="0"/>
                                                <a:ext cx="91440" cy="73152"/>
                                              </a:xfrm>
                                              <a:prstGeom prst="rect">
                                                <a:avLst/>
                                              </a:prstGeom>
                                            </pic:spPr>
                                          </pic:pic>
                                        </a:graphicData>
                                      </a:graphic>
                                    </wp:inline>
                                  </w:drawing>
                                </w:r>
                              </w:p>
                            </w:tc>
                            <w:tc>
                              <w:tcPr>
                                <w:tcW w:w="3662" w:type="dxa"/>
                                <w:tcBorders>
                                  <w:top w:val="nil"/>
                                  <w:left w:val="nil"/>
                                  <w:bottom w:val="nil"/>
                                  <w:right w:val="nil"/>
                                </w:tcBorders>
                              </w:tcPr>
                              <w:p w14:paraId="0DE3D870" w14:textId="77777777" w:rsidR="00AF532D" w:rsidRPr="00AF532D" w:rsidRDefault="00AF532D" w:rsidP="00305D14">
                                <w:pPr>
                                  <w:spacing w:after="28" w:line="180" w:lineRule="exact"/>
                                  <w:rPr>
                                    <w:sz w:val="15"/>
                                    <w:szCs w:val="15"/>
                                  </w:rPr>
                                </w:pPr>
                                <w:r w:rsidRPr="00652636">
                                  <w:rPr>
                                    <w:color w:val="58595B" w:themeColor="text2"/>
                                    <w:sz w:val="15"/>
                                    <w:szCs w:val="15"/>
                                  </w:rPr>
                                  <w:t>@</w:t>
                                </w:r>
                                <w:proofErr w:type="spellStart"/>
                                <w:r w:rsidR="00305D14">
                                  <w:rPr>
                                    <w:color w:val="58595B" w:themeColor="text2"/>
                                    <w:sz w:val="15"/>
                                    <w:szCs w:val="15"/>
                                  </w:rPr>
                                  <w:t>energyvoiceau</w:t>
                                </w:r>
                                <w:proofErr w:type="spellEnd"/>
                              </w:p>
                            </w:tc>
                          </w:tr>
                          <w:tr w:rsidR="00AF532D" w14:paraId="2EDADF0F" w14:textId="77777777" w:rsidTr="00652636">
                            <w:tc>
                              <w:tcPr>
                                <w:tcW w:w="284" w:type="dxa"/>
                                <w:tcBorders>
                                  <w:top w:val="nil"/>
                                  <w:left w:val="nil"/>
                                  <w:bottom w:val="nil"/>
                                  <w:right w:val="nil"/>
                                </w:tcBorders>
                              </w:tcPr>
                              <w:p w14:paraId="1E22E330" w14:textId="77777777" w:rsidR="00AF532D" w:rsidRPr="00AF532D" w:rsidRDefault="00652636" w:rsidP="00AF532D">
                                <w:pPr>
                                  <w:spacing w:after="28" w:line="180" w:lineRule="exact"/>
                                  <w:rPr>
                                    <w:b/>
                                    <w:sz w:val="15"/>
                                    <w:szCs w:val="15"/>
                                  </w:rPr>
                                </w:pPr>
                                <w:r>
                                  <w:rPr>
                                    <w:b/>
                                    <w:noProof/>
                                    <w:sz w:val="15"/>
                                    <w:szCs w:val="15"/>
                                    <w:lang w:val="en-GB" w:eastAsia="zh-CN"/>
                                  </w:rPr>
                                  <w:drawing>
                                    <wp:inline distT="0" distB="0" distL="0" distR="0" wp14:anchorId="4989CE6A" wp14:editId="46C09592">
                                      <wp:extent cx="91440" cy="85344"/>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_LinkedIn.png"/>
                                              <pic:cNvPicPr/>
                                            </pic:nvPicPr>
                                            <pic:blipFill>
                                              <a:blip r:embed="rId2">
                                                <a:extLst>
                                                  <a:ext uri="{28A0092B-C50C-407E-A947-70E740481C1C}">
                                                    <a14:useLocalDpi xmlns:a14="http://schemas.microsoft.com/office/drawing/2010/main" val="0"/>
                                                  </a:ext>
                                                </a:extLst>
                                              </a:blip>
                                              <a:stretch>
                                                <a:fillRect/>
                                              </a:stretch>
                                            </pic:blipFill>
                                            <pic:spPr>
                                              <a:xfrm>
                                                <a:off x="0" y="0"/>
                                                <a:ext cx="91440" cy="85344"/>
                                              </a:xfrm>
                                              <a:prstGeom prst="rect">
                                                <a:avLst/>
                                              </a:prstGeom>
                                            </pic:spPr>
                                          </pic:pic>
                                        </a:graphicData>
                                      </a:graphic>
                                    </wp:inline>
                                  </w:drawing>
                                </w:r>
                              </w:p>
                            </w:tc>
                            <w:tc>
                              <w:tcPr>
                                <w:tcW w:w="3662" w:type="dxa"/>
                                <w:tcBorders>
                                  <w:top w:val="nil"/>
                                  <w:left w:val="nil"/>
                                  <w:bottom w:val="nil"/>
                                  <w:right w:val="nil"/>
                                </w:tcBorders>
                              </w:tcPr>
                              <w:p w14:paraId="3B7266B4" w14:textId="77777777" w:rsidR="00AF532D" w:rsidRPr="00AF532D" w:rsidRDefault="00AF532D" w:rsidP="00AF532D">
                                <w:pPr>
                                  <w:spacing w:after="28" w:line="180" w:lineRule="exact"/>
                                  <w:rPr>
                                    <w:sz w:val="15"/>
                                    <w:szCs w:val="15"/>
                                  </w:rPr>
                                </w:pPr>
                                <w:r w:rsidRPr="00652636">
                                  <w:rPr>
                                    <w:color w:val="58595B" w:themeColor="text2"/>
                                    <w:sz w:val="15"/>
                                    <w:szCs w:val="15"/>
                                  </w:rPr>
                                  <w:t>/</w:t>
                                </w:r>
                                <w:proofErr w:type="spellStart"/>
                                <w:r w:rsidRPr="00652636">
                                  <w:rPr>
                                    <w:color w:val="58595B" w:themeColor="text2"/>
                                    <w:sz w:val="15"/>
                                    <w:szCs w:val="15"/>
                                  </w:rPr>
                                  <w:t>energyconsumersaustralia</w:t>
                                </w:r>
                                <w:proofErr w:type="spellEnd"/>
                              </w:p>
                            </w:tc>
                          </w:tr>
                          <w:tr w:rsidR="00AF532D" w14:paraId="4865A3DF" w14:textId="77777777" w:rsidTr="00652636">
                            <w:tc>
                              <w:tcPr>
                                <w:tcW w:w="284" w:type="dxa"/>
                                <w:tcBorders>
                                  <w:top w:val="nil"/>
                                  <w:left w:val="nil"/>
                                  <w:bottom w:val="nil"/>
                                  <w:right w:val="nil"/>
                                </w:tcBorders>
                              </w:tcPr>
                              <w:p w14:paraId="1DAC09DC" w14:textId="77777777" w:rsidR="00AF532D" w:rsidRPr="00AF532D" w:rsidRDefault="00652636" w:rsidP="00AF532D">
                                <w:pPr>
                                  <w:spacing w:after="28" w:line="180" w:lineRule="exact"/>
                                  <w:rPr>
                                    <w:b/>
                                    <w:sz w:val="15"/>
                                    <w:szCs w:val="15"/>
                                  </w:rPr>
                                </w:pPr>
                                <w:r>
                                  <w:rPr>
                                    <w:b/>
                                    <w:noProof/>
                                    <w:sz w:val="15"/>
                                    <w:szCs w:val="15"/>
                                    <w:lang w:val="en-GB" w:eastAsia="zh-CN"/>
                                  </w:rPr>
                                  <w:drawing>
                                    <wp:inline distT="0" distB="0" distL="0" distR="0" wp14:anchorId="6536CC71" wp14:editId="024DF30E">
                                      <wp:extent cx="45720" cy="91440"/>
                                      <wp:effectExtent l="0" t="0" r="508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_Facebook.png"/>
                                              <pic:cNvPicPr/>
                                            </pic:nvPicPr>
                                            <pic:blipFill>
                                              <a:blip r:embed="rId3">
                                                <a:extLst>
                                                  <a:ext uri="{28A0092B-C50C-407E-A947-70E740481C1C}">
                                                    <a14:useLocalDpi xmlns:a14="http://schemas.microsoft.com/office/drawing/2010/main" val="0"/>
                                                  </a:ext>
                                                </a:extLst>
                                              </a:blip>
                                              <a:stretch>
                                                <a:fillRect/>
                                              </a:stretch>
                                            </pic:blipFill>
                                            <pic:spPr>
                                              <a:xfrm>
                                                <a:off x="0" y="0"/>
                                                <a:ext cx="45720" cy="91440"/>
                                              </a:xfrm>
                                              <a:prstGeom prst="rect">
                                                <a:avLst/>
                                              </a:prstGeom>
                                            </pic:spPr>
                                          </pic:pic>
                                        </a:graphicData>
                                      </a:graphic>
                                    </wp:inline>
                                  </w:drawing>
                                </w:r>
                              </w:p>
                            </w:tc>
                            <w:tc>
                              <w:tcPr>
                                <w:tcW w:w="3662" w:type="dxa"/>
                                <w:tcBorders>
                                  <w:top w:val="nil"/>
                                  <w:left w:val="nil"/>
                                  <w:bottom w:val="nil"/>
                                  <w:right w:val="nil"/>
                                </w:tcBorders>
                              </w:tcPr>
                              <w:p w14:paraId="6C02F45E" w14:textId="77777777" w:rsidR="00AF532D" w:rsidRPr="00652636" w:rsidRDefault="00AF532D" w:rsidP="00AF532D">
                                <w:pPr>
                                  <w:spacing w:after="28" w:line="180" w:lineRule="exact"/>
                                  <w:rPr>
                                    <w:color w:val="58595B" w:themeColor="text2"/>
                                    <w:sz w:val="15"/>
                                    <w:szCs w:val="15"/>
                                  </w:rPr>
                                </w:pPr>
                                <w:r w:rsidRPr="00652636">
                                  <w:rPr>
                                    <w:color w:val="58595B" w:themeColor="text2"/>
                                    <w:sz w:val="15"/>
                                    <w:szCs w:val="15"/>
                                  </w:rPr>
                                  <w:t>/</w:t>
                                </w:r>
                                <w:proofErr w:type="spellStart"/>
                                <w:r w:rsidRPr="00652636">
                                  <w:rPr>
                                    <w:color w:val="58595B" w:themeColor="text2"/>
                                    <w:sz w:val="15"/>
                                    <w:szCs w:val="15"/>
                                  </w:rPr>
                                  <w:t>energyconsumersaustralia</w:t>
                                </w:r>
                                <w:proofErr w:type="spellEnd"/>
                              </w:p>
                            </w:tc>
                          </w:tr>
                          <w:tr w:rsidR="00AF532D" w14:paraId="58ED1835" w14:textId="77777777" w:rsidTr="00652636">
                            <w:tc>
                              <w:tcPr>
                                <w:tcW w:w="284" w:type="dxa"/>
                                <w:gridSpan w:val="2"/>
                                <w:tcBorders>
                                  <w:top w:val="nil"/>
                                  <w:left w:val="nil"/>
                                  <w:bottom w:val="nil"/>
                                  <w:right w:val="nil"/>
                                </w:tcBorders>
                              </w:tcPr>
                              <w:p w14:paraId="7E4C873D" w14:textId="77777777" w:rsidR="00AF532D" w:rsidRPr="00AF532D" w:rsidRDefault="00AF532D" w:rsidP="00652636">
                                <w:pPr>
                                  <w:spacing w:before="113" w:line="180" w:lineRule="exact"/>
                                  <w:rPr>
                                    <w:sz w:val="15"/>
                                    <w:szCs w:val="15"/>
                                  </w:rPr>
                                </w:pPr>
                                <w:r w:rsidRPr="00652636">
                                  <w:rPr>
                                    <w:color w:val="58595B" w:themeColor="text2"/>
                                    <w:sz w:val="15"/>
                                    <w:szCs w:val="15"/>
                                  </w:rPr>
                                  <w:t>ABN 96 603 931 326</w:t>
                                </w:r>
                              </w:p>
                            </w:tc>
                          </w:tr>
                        </w:tbl>
                        <w:p w14:paraId="1AC69C92" w14:textId="77777777" w:rsidR="00AF532D" w:rsidRDefault="00AF532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005D4" id="_x0000_t202" coordsize="21600,21600" o:spt="202" path="m0,0l0,21600,21600,21600,21600,0xe">
              <v:stroke joinstyle="miter"/>
              <v:path gradientshapeok="t" o:connecttype="rect"/>
            </v:shapetype>
            <v:shape id="Text Box 8" o:spid="_x0000_s1026" type="#_x0000_t202" style="position:absolute;margin-left:285.8pt;margin-top:.95pt;width:180.15pt;height:9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" filled="f" stroked="f">
              <v:textbox inset="0,0,0,0">
                <w:txbxContent>
                  <w:tbl>
                    <w:tblPr>
                      <w:tblStyle w:val="TableGrid"/>
                      <w:tblW w:w="0" w:type="auto"/>
                      <w:tblLayout w:type="fixed"/>
                      <w:tblCellMar>
                        <w:left w:w="0" w:type="dxa"/>
                        <w:right w:w="0" w:type="dxa"/>
                      </w:tblCellMar>
                      <w:tblLook w:val="04A0" w:firstRow="1" w:lastRow="0" w:firstColumn="1" w:lastColumn="0" w:noHBand="0" w:noVBand="1"/>
                    </w:tblPr>
                    <w:tblGrid>
                      <w:gridCol w:w="284"/>
                      <w:gridCol w:w="3662"/>
                    </w:tblGrid>
                    <w:tr w:rsidR="00AF532D" w14:paraId="277FF7C9" w14:textId="77777777" w:rsidTr="00652636">
                      <w:tc>
                        <w:tcPr>
                          <w:tcW w:w="284" w:type="dxa"/>
                          <w:tcBorders>
                            <w:top w:val="nil"/>
                            <w:left w:val="nil"/>
                            <w:bottom w:val="nil"/>
                            <w:right w:val="nil"/>
                          </w:tcBorders>
                        </w:tcPr>
                        <w:p w14:paraId="56065C05" w14:textId="77777777" w:rsidR="00AF532D" w:rsidRPr="00AF532D" w:rsidRDefault="00AF532D" w:rsidP="00AF532D">
                          <w:pPr>
                            <w:spacing w:after="28" w:line="180" w:lineRule="exact"/>
                            <w:rPr>
                              <w:b/>
                              <w:sz w:val="15"/>
                              <w:szCs w:val="15"/>
                            </w:rPr>
                          </w:pPr>
                          <w:r w:rsidRPr="00AF532D">
                            <w:rPr>
                              <w:b/>
                              <w:sz w:val="15"/>
                              <w:szCs w:val="15"/>
                            </w:rPr>
                            <w:t>A</w:t>
                          </w:r>
                        </w:p>
                      </w:tc>
                      <w:tc>
                        <w:tcPr>
                          <w:tcW w:w="3662" w:type="dxa"/>
                          <w:tcBorders>
                            <w:top w:val="nil"/>
                            <w:left w:val="nil"/>
                            <w:bottom w:val="nil"/>
                            <w:right w:val="nil"/>
                          </w:tcBorders>
                        </w:tcPr>
                        <w:p w14:paraId="4D050F3F" w14:textId="77777777" w:rsidR="00AF532D" w:rsidRPr="00652636" w:rsidRDefault="00AF532D" w:rsidP="00AF532D">
                          <w:pPr>
                            <w:spacing w:after="28" w:line="180" w:lineRule="exact"/>
                            <w:rPr>
                              <w:color w:val="58595B" w:themeColor="text2"/>
                              <w:sz w:val="15"/>
                              <w:szCs w:val="15"/>
                            </w:rPr>
                          </w:pPr>
                          <w:r w:rsidRPr="00652636">
                            <w:rPr>
                              <w:color w:val="58595B" w:themeColor="text2"/>
                              <w:sz w:val="15"/>
                              <w:szCs w:val="15"/>
                            </w:rPr>
                            <w:t>Suite 2, Level 14, 1 Castlereagh Street</w:t>
                          </w:r>
                        </w:p>
                        <w:p w14:paraId="5626BF26" w14:textId="77777777" w:rsidR="00AF532D" w:rsidRPr="00AF532D" w:rsidRDefault="00AF532D" w:rsidP="00AF532D">
                          <w:pPr>
                            <w:spacing w:after="28" w:line="180" w:lineRule="exact"/>
                            <w:rPr>
                              <w:sz w:val="15"/>
                              <w:szCs w:val="15"/>
                            </w:rPr>
                          </w:pPr>
                          <w:r w:rsidRPr="00652636">
                            <w:rPr>
                              <w:color w:val="58595B" w:themeColor="text2"/>
                              <w:sz w:val="15"/>
                              <w:szCs w:val="15"/>
                            </w:rPr>
                            <w:t>Sydney NSW 2000</w:t>
                          </w:r>
                        </w:p>
                      </w:tc>
                    </w:tr>
                    <w:tr w:rsidR="00AF532D" w14:paraId="0E7B05A3" w14:textId="77777777" w:rsidTr="00652636">
                      <w:tc>
                        <w:tcPr>
                          <w:tcW w:w="284" w:type="dxa"/>
                          <w:tcBorders>
                            <w:top w:val="nil"/>
                            <w:left w:val="nil"/>
                            <w:bottom w:val="nil"/>
                            <w:right w:val="nil"/>
                          </w:tcBorders>
                        </w:tcPr>
                        <w:p w14:paraId="7351B1D5" w14:textId="77777777" w:rsidR="00AF532D" w:rsidRPr="00AF532D" w:rsidRDefault="00AF532D" w:rsidP="00AF532D">
                          <w:pPr>
                            <w:spacing w:after="28" w:line="180" w:lineRule="exact"/>
                            <w:rPr>
                              <w:b/>
                              <w:sz w:val="15"/>
                              <w:szCs w:val="15"/>
                            </w:rPr>
                          </w:pPr>
                          <w:r w:rsidRPr="00AF532D">
                            <w:rPr>
                              <w:b/>
                              <w:sz w:val="15"/>
                              <w:szCs w:val="15"/>
                            </w:rPr>
                            <w:t>T</w:t>
                          </w:r>
                        </w:p>
                      </w:tc>
                      <w:tc>
                        <w:tcPr>
                          <w:tcW w:w="3662" w:type="dxa"/>
                          <w:tcBorders>
                            <w:top w:val="nil"/>
                            <w:left w:val="nil"/>
                            <w:bottom w:val="nil"/>
                            <w:right w:val="nil"/>
                          </w:tcBorders>
                        </w:tcPr>
                        <w:p w14:paraId="20203416" w14:textId="77777777" w:rsidR="00AF532D" w:rsidRPr="00AF532D" w:rsidRDefault="00AF532D" w:rsidP="00AF532D">
                          <w:pPr>
                            <w:spacing w:after="28" w:line="180" w:lineRule="exact"/>
                            <w:rPr>
                              <w:sz w:val="15"/>
                              <w:szCs w:val="15"/>
                            </w:rPr>
                          </w:pPr>
                          <w:r w:rsidRPr="00652636">
                            <w:rPr>
                              <w:color w:val="58595B" w:themeColor="text2"/>
                              <w:sz w:val="15"/>
                              <w:szCs w:val="15"/>
                            </w:rPr>
                            <w:t>02 9220 5500</w:t>
                          </w:r>
                        </w:p>
                      </w:tc>
                    </w:tr>
                    <w:tr w:rsidR="00AF532D" w14:paraId="1C204968" w14:textId="77777777" w:rsidTr="00652636">
                      <w:tc>
                        <w:tcPr>
                          <w:tcW w:w="284" w:type="dxa"/>
                          <w:tcBorders>
                            <w:top w:val="nil"/>
                            <w:left w:val="nil"/>
                            <w:bottom w:val="nil"/>
                            <w:right w:val="nil"/>
                          </w:tcBorders>
                        </w:tcPr>
                        <w:p w14:paraId="2094094C" w14:textId="77777777" w:rsidR="00AF532D" w:rsidRPr="00AF532D" w:rsidRDefault="00AF532D" w:rsidP="00AF532D">
                          <w:pPr>
                            <w:spacing w:after="28" w:line="180" w:lineRule="exact"/>
                            <w:rPr>
                              <w:b/>
                              <w:sz w:val="15"/>
                              <w:szCs w:val="15"/>
                            </w:rPr>
                          </w:pPr>
                          <w:r w:rsidRPr="00AF532D">
                            <w:rPr>
                              <w:b/>
                              <w:sz w:val="15"/>
                              <w:szCs w:val="15"/>
                            </w:rPr>
                            <w:t>W</w:t>
                          </w:r>
                        </w:p>
                      </w:tc>
                      <w:tc>
                        <w:tcPr>
                          <w:tcW w:w="3662" w:type="dxa"/>
                          <w:tcBorders>
                            <w:top w:val="nil"/>
                            <w:left w:val="nil"/>
                            <w:bottom w:val="nil"/>
                            <w:right w:val="nil"/>
                          </w:tcBorders>
                        </w:tcPr>
                        <w:p w14:paraId="6A355C3C" w14:textId="77777777" w:rsidR="00AF532D" w:rsidRPr="00AF532D" w:rsidRDefault="00AF532D" w:rsidP="00AF532D">
                          <w:pPr>
                            <w:spacing w:after="28" w:line="180" w:lineRule="exact"/>
                            <w:rPr>
                              <w:sz w:val="15"/>
                              <w:szCs w:val="15"/>
                            </w:rPr>
                          </w:pPr>
                          <w:r w:rsidRPr="00652636">
                            <w:rPr>
                              <w:color w:val="58595B" w:themeColor="text2"/>
                              <w:sz w:val="15"/>
                              <w:szCs w:val="15"/>
                            </w:rPr>
                            <w:t>energyconsumersaustralia.com.au</w:t>
                          </w:r>
                        </w:p>
                      </w:tc>
                    </w:tr>
                    <w:tr w:rsidR="00AF532D" w14:paraId="78F30565" w14:textId="77777777" w:rsidTr="00652636">
                      <w:tc>
                        <w:tcPr>
                          <w:tcW w:w="284" w:type="dxa"/>
                          <w:tcBorders>
                            <w:top w:val="nil"/>
                            <w:left w:val="nil"/>
                            <w:bottom w:val="nil"/>
                            <w:right w:val="nil"/>
                          </w:tcBorders>
                        </w:tcPr>
                        <w:p w14:paraId="1DACEBEE" w14:textId="77777777" w:rsidR="00AF532D" w:rsidRPr="00AF532D" w:rsidRDefault="00652636" w:rsidP="00AF532D">
                          <w:pPr>
                            <w:spacing w:after="28" w:line="180" w:lineRule="exact"/>
                            <w:rPr>
                              <w:b/>
                              <w:sz w:val="15"/>
                              <w:szCs w:val="15"/>
                            </w:rPr>
                          </w:pPr>
                          <w:r>
                            <w:rPr>
                              <w:b/>
                              <w:noProof/>
                              <w:sz w:val="15"/>
                              <w:szCs w:val="15"/>
                              <w:lang w:val="en-GB" w:eastAsia="zh-CN"/>
                            </w:rPr>
                            <w:drawing>
                              <wp:inline distT="0" distB="0" distL="0" distR="0" wp14:anchorId="009B1003" wp14:editId="57C206C0">
                                <wp:extent cx="91440" cy="73152"/>
                                <wp:effectExtent l="0" t="0" r="1016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cial_Twitter.png"/>
                                        <pic:cNvPicPr/>
                                      </pic:nvPicPr>
                                      <pic:blipFill>
                                        <a:blip r:embed="rId1">
                                          <a:extLst>
                                            <a:ext uri="{28A0092B-C50C-407E-A947-70E740481C1C}">
                                              <a14:useLocalDpi xmlns:a14="http://schemas.microsoft.com/office/drawing/2010/main" val="0"/>
                                            </a:ext>
                                          </a:extLst>
                                        </a:blip>
                                        <a:stretch>
                                          <a:fillRect/>
                                        </a:stretch>
                                      </pic:blipFill>
                                      <pic:spPr>
                                        <a:xfrm>
                                          <a:off x="0" y="0"/>
                                          <a:ext cx="91440" cy="73152"/>
                                        </a:xfrm>
                                        <a:prstGeom prst="rect">
                                          <a:avLst/>
                                        </a:prstGeom>
                                      </pic:spPr>
                                    </pic:pic>
                                  </a:graphicData>
                                </a:graphic>
                              </wp:inline>
                            </w:drawing>
                          </w:r>
                        </w:p>
                      </w:tc>
                      <w:tc>
                        <w:tcPr>
                          <w:tcW w:w="3662" w:type="dxa"/>
                          <w:tcBorders>
                            <w:top w:val="nil"/>
                            <w:left w:val="nil"/>
                            <w:bottom w:val="nil"/>
                            <w:right w:val="nil"/>
                          </w:tcBorders>
                        </w:tcPr>
                        <w:p w14:paraId="0DE3D870" w14:textId="77777777" w:rsidR="00AF532D" w:rsidRPr="00AF532D" w:rsidRDefault="00AF532D" w:rsidP="00305D14">
                          <w:pPr>
                            <w:spacing w:after="28" w:line="180" w:lineRule="exact"/>
                            <w:rPr>
                              <w:sz w:val="15"/>
                              <w:szCs w:val="15"/>
                            </w:rPr>
                          </w:pPr>
                          <w:r w:rsidRPr="00652636">
                            <w:rPr>
                              <w:color w:val="58595B" w:themeColor="text2"/>
                              <w:sz w:val="15"/>
                              <w:szCs w:val="15"/>
                            </w:rPr>
                            <w:t>@</w:t>
                          </w:r>
                          <w:proofErr w:type="spellStart"/>
                          <w:r w:rsidR="00305D14">
                            <w:rPr>
                              <w:color w:val="58595B" w:themeColor="text2"/>
                              <w:sz w:val="15"/>
                              <w:szCs w:val="15"/>
                            </w:rPr>
                            <w:t>energyvoiceau</w:t>
                          </w:r>
                          <w:proofErr w:type="spellEnd"/>
                        </w:p>
                      </w:tc>
                    </w:tr>
                    <w:tr w:rsidR="00AF532D" w14:paraId="2EDADF0F" w14:textId="77777777" w:rsidTr="00652636">
                      <w:tc>
                        <w:tcPr>
                          <w:tcW w:w="284" w:type="dxa"/>
                          <w:tcBorders>
                            <w:top w:val="nil"/>
                            <w:left w:val="nil"/>
                            <w:bottom w:val="nil"/>
                            <w:right w:val="nil"/>
                          </w:tcBorders>
                        </w:tcPr>
                        <w:p w14:paraId="1E22E330" w14:textId="77777777" w:rsidR="00AF532D" w:rsidRPr="00AF532D" w:rsidRDefault="00652636" w:rsidP="00AF532D">
                          <w:pPr>
                            <w:spacing w:after="28" w:line="180" w:lineRule="exact"/>
                            <w:rPr>
                              <w:b/>
                              <w:sz w:val="15"/>
                              <w:szCs w:val="15"/>
                            </w:rPr>
                          </w:pPr>
                          <w:r>
                            <w:rPr>
                              <w:b/>
                              <w:noProof/>
                              <w:sz w:val="15"/>
                              <w:szCs w:val="15"/>
                              <w:lang w:val="en-GB" w:eastAsia="zh-CN"/>
                            </w:rPr>
                            <w:drawing>
                              <wp:inline distT="0" distB="0" distL="0" distR="0" wp14:anchorId="4989CE6A" wp14:editId="46C09592">
                                <wp:extent cx="91440" cy="85344"/>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_LinkedIn.png"/>
                                        <pic:cNvPicPr/>
                                      </pic:nvPicPr>
                                      <pic:blipFill>
                                        <a:blip r:embed="rId2">
                                          <a:extLst>
                                            <a:ext uri="{28A0092B-C50C-407E-A947-70E740481C1C}">
                                              <a14:useLocalDpi xmlns:a14="http://schemas.microsoft.com/office/drawing/2010/main" val="0"/>
                                            </a:ext>
                                          </a:extLst>
                                        </a:blip>
                                        <a:stretch>
                                          <a:fillRect/>
                                        </a:stretch>
                                      </pic:blipFill>
                                      <pic:spPr>
                                        <a:xfrm>
                                          <a:off x="0" y="0"/>
                                          <a:ext cx="91440" cy="85344"/>
                                        </a:xfrm>
                                        <a:prstGeom prst="rect">
                                          <a:avLst/>
                                        </a:prstGeom>
                                      </pic:spPr>
                                    </pic:pic>
                                  </a:graphicData>
                                </a:graphic>
                              </wp:inline>
                            </w:drawing>
                          </w:r>
                        </w:p>
                      </w:tc>
                      <w:tc>
                        <w:tcPr>
                          <w:tcW w:w="3662" w:type="dxa"/>
                          <w:tcBorders>
                            <w:top w:val="nil"/>
                            <w:left w:val="nil"/>
                            <w:bottom w:val="nil"/>
                            <w:right w:val="nil"/>
                          </w:tcBorders>
                        </w:tcPr>
                        <w:p w14:paraId="3B7266B4" w14:textId="77777777" w:rsidR="00AF532D" w:rsidRPr="00AF532D" w:rsidRDefault="00AF532D" w:rsidP="00AF532D">
                          <w:pPr>
                            <w:spacing w:after="28" w:line="180" w:lineRule="exact"/>
                            <w:rPr>
                              <w:sz w:val="15"/>
                              <w:szCs w:val="15"/>
                            </w:rPr>
                          </w:pPr>
                          <w:r w:rsidRPr="00652636">
                            <w:rPr>
                              <w:color w:val="58595B" w:themeColor="text2"/>
                              <w:sz w:val="15"/>
                              <w:szCs w:val="15"/>
                            </w:rPr>
                            <w:t>/</w:t>
                          </w:r>
                          <w:proofErr w:type="spellStart"/>
                          <w:r w:rsidRPr="00652636">
                            <w:rPr>
                              <w:color w:val="58595B" w:themeColor="text2"/>
                              <w:sz w:val="15"/>
                              <w:szCs w:val="15"/>
                            </w:rPr>
                            <w:t>energyconsumersaustralia</w:t>
                          </w:r>
                          <w:proofErr w:type="spellEnd"/>
                        </w:p>
                      </w:tc>
                    </w:tr>
                    <w:tr w:rsidR="00AF532D" w14:paraId="4865A3DF" w14:textId="77777777" w:rsidTr="00652636">
                      <w:tc>
                        <w:tcPr>
                          <w:tcW w:w="284" w:type="dxa"/>
                          <w:tcBorders>
                            <w:top w:val="nil"/>
                            <w:left w:val="nil"/>
                            <w:bottom w:val="nil"/>
                            <w:right w:val="nil"/>
                          </w:tcBorders>
                        </w:tcPr>
                        <w:p w14:paraId="1DAC09DC" w14:textId="77777777" w:rsidR="00AF532D" w:rsidRPr="00AF532D" w:rsidRDefault="00652636" w:rsidP="00AF532D">
                          <w:pPr>
                            <w:spacing w:after="28" w:line="180" w:lineRule="exact"/>
                            <w:rPr>
                              <w:b/>
                              <w:sz w:val="15"/>
                              <w:szCs w:val="15"/>
                            </w:rPr>
                          </w:pPr>
                          <w:r>
                            <w:rPr>
                              <w:b/>
                              <w:noProof/>
                              <w:sz w:val="15"/>
                              <w:szCs w:val="15"/>
                              <w:lang w:val="en-GB" w:eastAsia="zh-CN"/>
                            </w:rPr>
                            <w:drawing>
                              <wp:inline distT="0" distB="0" distL="0" distR="0" wp14:anchorId="6536CC71" wp14:editId="024DF30E">
                                <wp:extent cx="45720" cy="91440"/>
                                <wp:effectExtent l="0" t="0" r="508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_Facebook.png"/>
                                        <pic:cNvPicPr/>
                                      </pic:nvPicPr>
                                      <pic:blipFill>
                                        <a:blip r:embed="rId3">
                                          <a:extLst>
                                            <a:ext uri="{28A0092B-C50C-407E-A947-70E740481C1C}">
                                              <a14:useLocalDpi xmlns:a14="http://schemas.microsoft.com/office/drawing/2010/main" val="0"/>
                                            </a:ext>
                                          </a:extLst>
                                        </a:blip>
                                        <a:stretch>
                                          <a:fillRect/>
                                        </a:stretch>
                                      </pic:blipFill>
                                      <pic:spPr>
                                        <a:xfrm>
                                          <a:off x="0" y="0"/>
                                          <a:ext cx="45720" cy="91440"/>
                                        </a:xfrm>
                                        <a:prstGeom prst="rect">
                                          <a:avLst/>
                                        </a:prstGeom>
                                      </pic:spPr>
                                    </pic:pic>
                                  </a:graphicData>
                                </a:graphic>
                              </wp:inline>
                            </w:drawing>
                          </w:r>
                        </w:p>
                      </w:tc>
                      <w:tc>
                        <w:tcPr>
                          <w:tcW w:w="3662" w:type="dxa"/>
                          <w:tcBorders>
                            <w:top w:val="nil"/>
                            <w:left w:val="nil"/>
                            <w:bottom w:val="nil"/>
                            <w:right w:val="nil"/>
                          </w:tcBorders>
                        </w:tcPr>
                        <w:p w14:paraId="6C02F45E" w14:textId="77777777" w:rsidR="00AF532D" w:rsidRPr="00652636" w:rsidRDefault="00AF532D" w:rsidP="00AF532D">
                          <w:pPr>
                            <w:spacing w:after="28" w:line="180" w:lineRule="exact"/>
                            <w:rPr>
                              <w:color w:val="58595B" w:themeColor="text2"/>
                              <w:sz w:val="15"/>
                              <w:szCs w:val="15"/>
                            </w:rPr>
                          </w:pPr>
                          <w:r w:rsidRPr="00652636">
                            <w:rPr>
                              <w:color w:val="58595B" w:themeColor="text2"/>
                              <w:sz w:val="15"/>
                              <w:szCs w:val="15"/>
                            </w:rPr>
                            <w:t>/</w:t>
                          </w:r>
                          <w:proofErr w:type="spellStart"/>
                          <w:r w:rsidRPr="00652636">
                            <w:rPr>
                              <w:color w:val="58595B" w:themeColor="text2"/>
                              <w:sz w:val="15"/>
                              <w:szCs w:val="15"/>
                            </w:rPr>
                            <w:t>energyconsumersaustralia</w:t>
                          </w:r>
                          <w:proofErr w:type="spellEnd"/>
                        </w:p>
                      </w:tc>
                    </w:tr>
                    <w:tr w:rsidR="00AF532D" w14:paraId="58ED1835" w14:textId="77777777" w:rsidTr="00652636">
                      <w:tc>
                        <w:tcPr>
                          <w:tcW w:w="284" w:type="dxa"/>
                          <w:gridSpan w:val="2"/>
                          <w:tcBorders>
                            <w:top w:val="nil"/>
                            <w:left w:val="nil"/>
                            <w:bottom w:val="nil"/>
                            <w:right w:val="nil"/>
                          </w:tcBorders>
                        </w:tcPr>
                        <w:p w14:paraId="7E4C873D" w14:textId="77777777" w:rsidR="00AF532D" w:rsidRPr="00AF532D" w:rsidRDefault="00AF532D" w:rsidP="00652636">
                          <w:pPr>
                            <w:spacing w:before="113" w:line="180" w:lineRule="exact"/>
                            <w:rPr>
                              <w:sz w:val="15"/>
                              <w:szCs w:val="15"/>
                            </w:rPr>
                          </w:pPr>
                          <w:r w:rsidRPr="00652636">
                            <w:rPr>
                              <w:color w:val="58595B" w:themeColor="text2"/>
                              <w:sz w:val="15"/>
                              <w:szCs w:val="15"/>
                            </w:rPr>
                            <w:t>ABN 96 603 931 326</w:t>
                          </w:r>
                        </w:p>
                      </w:tc>
                    </w:tr>
                  </w:tbl>
                  <w:p w14:paraId="1AC69C92" w14:textId="77777777" w:rsidR="00AF532D" w:rsidRDefault="00AF532D"/>
                </w:txbxContent>
              </v:textbox>
            </v:shape>
          </w:pict>
        </mc:Fallback>
      </mc:AlternateContent>
    </w:r>
    <w:r w:rsidR="00304FC2">
      <w:rPr>
        <w:noProof/>
        <w:lang w:val="en-GB" w:eastAsia="zh-CN"/>
      </w:rPr>
      <w:drawing>
        <wp:anchor distT="0" distB="0" distL="114300" distR="114300" simplePos="0" relativeHeight="251661312" behindDoc="1" locked="0" layoutInCell="1" allowOverlap="1" wp14:anchorId="45506632" wp14:editId="386D5944">
          <wp:simplePos x="0" y="0"/>
          <wp:positionH relativeFrom="column">
            <wp:posOffset>-918210</wp:posOffset>
          </wp:positionH>
          <wp:positionV relativeFrom="paragraph">
            <wp:posOffset>-93345</wp:posOffset>
          </wp:positionV>
          <wp:extent cx="2139480" cy="794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A_Logo.png"/>
                  <pic:cNvPicPr/>
                </pic:nvPicPr>
                <pic:blipFill>
                  <a:blip r:embed="rId4">
                    <a:extLst>
                      <a:ext uri="{28A0092B-C50C-407E-A947-70E740481C1C}">
                        <a14:useLocalDpi xmlns:a14="http://schemas.microsoft.com/office/drawing/2010/main" val="0"/>
                      </a:ext>
                    </a:extLst>
                  </a:blip>
                  <a:stretch>
                    <a:fillRect/>
                  </a:stretch>
                </pic:blipFill>
                <pic:spPr>
                  <a:xfrm>
                    <a:off x="0" y="0"/>
                    <a:ext cx="2139480" cy="7945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AEAF6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0024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2AA2D86"/>
    <w:multiLevelType w:val="multilevel"/>
    <w:tmpl w:val="3CEA5DCC"/>
    <w:lvl w:ilvl="0">
      <w:start w:val="1"/>
      <w:numFmt w:val="bullet"/>
      <w:lvlText w:val=""/>
      <w:lvlJc w:val="left"/>
      <w:pPr>
        <w:tabs>
          <w:tab w:val="num" w:pos="284"/>
        </w:tabs>
        <w:ind w:left="284" w:hanging="284"/>
      </w:pPr>
      <w:rPr>
        <w:rFonts w:ascii="Symbol" w:hAnsi="Symbol" w:hint="default"/>
        <w:color w:val="0E6CA5"/>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8048F5"/>
    <w:multiLevelType w:val="hybridMultilevel"/>
    <w:tmpl w:val="A510EE7E"/>
    <w:lvl w:ilvl="0" w:tplc="04EC380A">
      <w:start w:val="1"/>
      <w:numFmt w:val="bullet"/>
      <w:lvlText w:val=""/>
      <w:lvlJc w:val="left"/>
      <w:pPr>
        <w:ind w:left="360" w:hanging="360"/>
      </w:pPr>
      <w:rPr>
        <w:rFonts w:ascii="Symbol" w:hAnsi="Symbol" w:hint="default"/>
        <w:color w:val="4C1F56" w:themeColor="accent5"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6B70F4"/>
    <w:multiLevelType w:val="hybridMultilevel"/>
    <w:tmpl w:val="A94086B0"/>
    <w:lvl w:ilvl="0" w:tplc="076861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704629"/>
    <w:multiLevelType w:val="multilevel"/>
    <w:tmpl w:val="BB6210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9206AB6"/>
    <w:multiLevelType w:val="hybridMultilevel"/>
    <w:tmpl w:val="4AB69F98"/>
    <w:lvl w:ilvl="0" w:tplc="97B6A6B0">
      <w:start w:val="1"/>
      <w:numFmt w:val="decimal"/>
      <w:pStyle w:val="List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377182"/>
    <w:multiLevelType w:val="multilevel"/>
    <w:tmpl w:val="EC202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D8D0E5F"/>
    <w:multiLevelType w:val="multilevel"/>
    <w:tmpl w:val="FDAC795A"/>
    <w:lvl w:ilvl="0">
      <w:start w:val="1"/>
      <w:numFmt w:val="bullet"/>
      <w:lvlText w:val=""/>
      <w:lvlJc w:val="left"/>
      <w:pPr>
        <w:tabs>
          <w:tab w:val="num" w:pos="284"/>
        </w:tabs>
        <w:ind w:left="284" w:hanging="284"/>
      </w:pPr>
      <w:rPr>
        <w:rFonts w:ascii="Symbol" w:hAnsi="Symbol" w:hint="default"/>
        <w:color w:val="0E6CA5"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DD6030B"/>
    <w:multiLevelType w:val="hybridMultilevel"/>
    <w:tmpl w:val="D65E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821E1F"/>
    <w:multiLevelType w:val="hybridMultilevel"/>
    <w:tmpl w:val="D2802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EB95C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FF2330B"/>
    <w:multiLevelType w:val="hybridMultilevel"/>
    <w:tmpl w:val="BB6210FA"/>
    <w:lvl w:ilvl="0" w:tplc="E9E0B33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4330EE"/>
    <w:multiLevelType w:val="multilevel"/>
    <w:tmpl w:val="487876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602E0891"/>
    <w:multiLevelType w:val="hybridMultilevel"/>
    <w:tmpl w:val="FDAC795A"/>
    <w:lvl w:ilvl="0" w:tplc="089E1520">
      <w:start w:val="1"/>
      <w:numFmt w:val="bullet"/>
      <w:lvlText w:val=""/>
      <w:lvlJc w:val="left"/>
      <w:pPr>
        <w:tabs>
          <w:tab w:val="num" w:pos="284"/>
        </w:tabs>
        <w:ind w:left="284" w:hanging="284"/>
      </w:pPr>
      <w:rPr>
        <w:rFonts w:ascii="Symbol" w:hAnsi="Symbol" w:hint="default"/>
        <w:color w:val="0E6CA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6133A3"/>
    <w:multiLevelType w:val="hybridMultilevel"/>
    <w:tmpl w:val="4878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81075C"/>
    <w:multiLevelType w:val="multilevel"/>
    <w:tmpl w:val="36FCD05C"/>
    <w:lvl w:ilvl="0">
      <w:start w:val="1"/>
      <w:numFmt w:val="bullet"/>
      <w:pStyle w:val="ECABodyCopyBullets"/>
      <w:lvlText w:val=""/>
      <w:lvlJc w:val="left"/>
      <w:pPr>
        <w:tabs>
          <w:tab w:val="num" w:pos="284"/>
        </w:tabs>
        <w:ind w:left="284" w:hanging="284"/>
      </w:pPr>
      <w:rPr>
        <w:rFonts w:ascii="Symbol" w:hAnsi="Symbol" w:hint="default"/>
        <w:color w:val="0E6CA5"/>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798246ED"/>
    <w:multiLevelType w:val="hybridMultilevel"/>
    <w:tmpl w:val="5E46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7"/>
  </w:num>
  <w:num w:numId="4">
    <w:abstractNumId w:val="15"/>
  </w:num>
  <w:num w:numId="5">
    <w:abstractNumId w:val="13"/>
  </w:num>
  <w:num w:numId="6">
    <w:abstractNumId w:val="12"/>
  </w:num>
  <w:num w:numId="7">
    <w:abstractNumId w:val="5"/>
  </w:num>
  <w:num w:numId="8">
    <w:abstractNumId w:val="14"/>
  </w:num>
  <w:num w:numId="9">
    <w:abstractNumId w:val="8"/>
  </w:num>
  <w:num w:numId="10">
    <w:abstractNumId w:val="1"/>
  </w:num>
  <w:num w:numId="11">
    <w:abstractNumId w:val="6"/>
  </w:num>
  <w:num w:numId="12">
    <w:abstractNumId w:val="11"/>
  </w:num>
  <w:num w:numId="13">
    <w:abstractNumId w:val="2"/>
  </w:num>
  <w:num w:numId="14">
    <w:abstractNumId w:val="3"/>
  </w:num>
  <w:num w:numId="15">
    <w:abstractNumId w:val="10"/>
  </w:num>
  <w:num w:numId="16">
    <w:abstractNumId w:val="9"/>
  </w:num>
  <w:num w:numId="17">
    <w:abstractNumId w:val="17"/>
  </w:num>
  <w:num w:numId="18">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rry Connors">
    <w15:presenceInfo w15:providerId="Windows Live" w15:userId="974a87810ad4a69c"/>
  </w15:person>
  <w15:person w15:author="Keith Besgrove">
    <w15:presenceInfo w15:providerId="None" w15:userId="Keith Besgrov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3F4"/>
    <w:rsid w:val="0004732F"/>
    <w:rsid w:val="000921AE"/>
    <w:rsid w:val="000B54D8"/>
    <w:rsid w:val="001307EF"/>
    <w:rsid w:val="00195912"/>
    <w:rsid w:val="001A20FC"/>
    <w:rsid w:val="001C70A2"/>
    <w:rsid w:val="001E603F"/>
    <w:rsid w:val="002849BB"/>
    <w:rsid w:val="00287302"/>
    <w:rsid w:val="002E6221"/>
    <w:rsid w:val="00304FC2"/>
    <w:rsid w:val="00305D14"/>
    <w:rsid w:val="0031038B"/>
    <w:rsid w:val="00346D45"/>
    <w:rsid w:val="003C12A8"/>
    <w:rsid w:val="003D1CFB"/>
    <w:rsid w:val="003D3768"/>
    <w:rsid w:val="00425F8F"/>
    <w:rsid w:val="004908AD"/>
    <w:rsid w:val="00493E1C"/>
    <w:rsid w:val="004B1A2B"/>
    <w:rsid w:val="004B4BD8"/>
    <w:rsid w:val="004F050B"/>
    <w:rsid w:val="0051681E"/>
    <w:rsid w:val="00537B77"/>
    <w:rsid w:val="00562B96"/>
    <w:rsid w:val="00563549"/>
    <w:rsid w:val="00570872"/>
    <w:rsid w:val="005815B4"/>
    <w:rsid w:val="005A4D1A"/>
    <w:rsid w:val="005F7D3C"/>
    <w:rsid w:val="006152C2"/>
    <w:rsid w:val="00624839"/>
    <w:rsid w:val="00647CA0"/>
    <w:rsid w:val="00652636"/>
    <w:rsid w:val="006602A8"/>
    <w:rsid w:val="00692E11"/>
    <w:rsid w:val="006A4B2F"/>
    <w:rsid w:val="006B342C"/>
    <w:rsid w:val="006D3D35"/>
    <w:rsid w:val="0075320F"/>
    <w:rsid w:val="0077139A"/>
    <w:rsid w:val="007C20EA"/>
    <w:rsid w:val="008222AC"/>
    <w:rsid w:val="00826326"/>
    <w:rsid w:val="00833D7A"/>
    <w:rsid w:val="008834D3"/>
    <w:rsid w:val="00891942"/>
    <w:rsid w:val="008946D9"/>
    <w:rsid w:val="008E479D"/>
    <w:rsid w:val="00904336"/>
    <w:rsid w:val="0091590E"/>
    <w:rsid w:val="009253FC"/>
    <w:rsid w:val="00951F72"/>
    <w:rsid w:val="00986CC9"/>
    <w:rsid w:val="009A69B3"/>
    <w:rsid w:val="009A7279"/>
    <w:rsid w:val="009B09AE"/>
    <w:rsid w:val="009C4067"/>
    <w:rsid w:val="009F5440"/>
    <w:rsid w:val="00A31CB8"/>
    <w:rsid w:val="00A90C4C"/>
    <w:rsid w:val="00AB6662"/>
    <w:rsid w:val="00AF532D"/>
    <w:rsid w:val="00B267D2"/>
    <w:rsid w:val="00B356E6"/>
    <w:rsid w:val="00B47DD8"/>
    <w:rsid w:val="00B7225C"/>
    <w:rsid w:val="00BB0CE7"/>
    <w:rsid w:val="00BC0D63"/>
    <w:rsid w:val="00C04763"/>
    <w:rsid w:val="00C45C00"/>
    <w:rsid w:val="00C60042"/>
    <w:rsid w:val="00C953A1"/>
    <w:rsid w:val="00D33DC6"/>
    <w:rsid w:val="00D33EF4"/>
    <w:rsid w:val="00D35108"/>
    <w:rsid w:val="00D52F76"/>
    <w:rsid w:val="00D6778E"/>
    <w:rsid w:val="00D86C28"/>
    <w:rsid w:val="00D913F4"/>
    <w:rsid w:val="00DB5CA8"/>
    <w:rsid w:val="00E20B1D"/>
    <w:rsid w:val="00EA4D5D"/>
    <w:rsid w:val="00EC24A3"/>
    <w:rsid w:val="00F06B24"/>
    <w:rsid w:val="00F07F6F"/>
    <w:rsid w:val="00F23A22"/>
    <w:rsid w:val="00F43795"/>
    <w:rsid w:val="00F65174"/>
    <w:rsid w:val="00FD7F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1C53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38B"/>
    <w:pPr>
      <w:tabs>
        <w:tab w:val="center" w:pos="4513"/>
        <w:tab w:val="right" w:pos="9026"/>
      </w:tabs>
    </w:pPr>
    <w:rPr>
      <w:color w:val="58595B" w:themeColor="text2"/>
      <w:sz w:val="16"/>
      <w:szCs w:val="14"/>
      <w:lang w:val="en-AU"/>
    </w:rPr>
  </w:style>
  <w:style w:type="character" w:customStyle="1" w:styleId="HeaderChar">
    <w:name w:val="Header Char"/>
    <w:basedOn w:val="DefaultParagraphFont"/>
    <w:link w:val="Header"/>
    <w:uiPriority w:val="99"/>
    <w:rsid w:val="0031038B"/>
    <w:rPr>
      <w:color w:val="58595B" w:themeColor="text2"/>
      <w:sz w:val="16"/>
      <w:szCs w:val="14"/>
      <w:lang w:val="en-AU"/>
    </w:rPr>
  </w:style>
  <w:style w:type="paragraph" w:styleId="Footer">
    <w:name w:val="footer"/>
    <w:basedOn w:val="Normal"/>
    <w:link w:val="FooterChar"/>
    <w:uiPriority w:val="99"/>
    <w:unhideWhenUsed/>
    <w:rsid w:val="00891942"/>
    <w:pPr>
      <w:tabs>
        <w:tab w:val="center" w:pos="4513"/>
        <w:tab w:val="right" w:pos="9026"/>
      </w:tabs>
    </w:pPr>
    <w:rPr>
      <w:b/>
      <w:color w:val="000000" w:themeColor="text1"/>
      <w:sz w:val="16"/>
      <w:szCs w:val="16"/>
    </w:rPr>
  </w:style>
  <w:style w:type="character" w:customStyle="1" w:styleId="FooterChar">
    <w:name w:val="Footer Char"/>
    <w:basedOn w:val="DefaultParagraphFont"/>
    <w:link w:val="Footer"/>
    <w:uiPriority w:val="99"/>
    <w:rsid w:val="00891942"/>
    <w:rPr>
      <w:b/>
      <w:color w:val="000000" w:themeColor="text1"/>
      <w:sz w:val="16"/>
      <w:szCs w:val="16"/>
    </w:rPr>
  </w:style>
  <w:style w:type="paragraph" w:customStyle="1" w:styleId="ECAIntroParagraph">
    <w:name w:val="ECA Intro Paragraph"/>
    <w:basedOn w:val="Normal"/>
    <w:qFormat/>
    <w:rsid w:val="004908AD"/>
    <w:pPr>
      <w:spacing w:after="300" w:line="260" w:lineRule="atLeast"/>
    </w:pPr>
    <w:rPr>
      <w:b/>
      <w:color w:val="0E6CA5" w:themeColor="accent1"/>
      <w:sz w:val="22"/>
      <w:szCs w:val="22"/>
      <w:lang w:val="en-AU"/>
    </w:rPr>
  </w:style>
  <w:style w:type="paragraph" w:styleId="ListParagraph">
    <w:name w:val="List Paragraph"/>
    <w:aliases w:val="ECA List Paragraph"/>
    <w:basedOn w:val="Normal"/>
    <w:next w:val="ECABodyCopy"/>
    <w:uiPriority w:val="34"/>
    <w:qFormat/>
    <w:rsid w:val="00195912"/>
    <w:pPr>
      <w:numPr>
        <w:numId w:val="11"/>
      </w:numPr>
      <w:spacing w:after="60" w:line="240" w:lineRule="atLeast"/>
      <w:contextualSpacing/>
    </w:pPr>
    <w:rPr>
      <w:color w:val="0E6CA5" w:themeColor="accent1"/>
      <w:sz w:val="20"/>
      <w:szCs w:val="19"/>
      <w:lang w:val="en-AU"/>
    </w:rPr>
  </w:style>
  <w:style w:type="paragraph" w:customStyle="1" w:styleId="ECABodyCopyBullets">
    <w:name w:val="ECA Body Copy Bullets"/>
    <w:basedOn w:val="ListParagraph"/>
    <w:qFormat/>
    <w:rsid w:val="00195912"/>
    <w:pPr>
      <w:numPr>
        <w:numId w:val="2"/>
      </w:numPr>
    </w:pPr>
    <w:rPr>
      <w:color w:val="000000" w:themeColor="text1"/>
    </w:rPr>
  </w:style>
  <w:style w:type="table" w:styleId="TableGrid">
    <w:name w:val="Table Grid"/>
    <w:basedOn w:val="TableNormal"/>
    <w:uiPriority w:val="39"/>
    <w:rsid w:val="00A31C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ABodyCopy">
    <w:name w:val="ECA Body Copy"/>
    <w:basedOn w:val="Normal"/>
    <w:qFormat/>
    <w:rsid w:val="00195912"/>
    <w:pPr>
      <w:spacing w:after="170" w:line="240" w:lineRule="atLeast"/>
    </w:pPr>
    <w:rPr>
      <w:sz w:val="20"/>
      <w:szCs w:val="19"/>
    </w:rPr>
  </w:style>
  <w:style w:type="paragraph" w:customStyle="1" w:styleId="ECASubheading">
    <w:name w:val="ECA Subheading"/>
    <w:basedOn w:val="ECABodyCopyBullets"/>
    <w:qFormat/>
    <w:rsid w:val="009253FC"/>
    <w:pPr>
      <w:numPr>
        <w:numId w:val="0"/>
      </w:numPr>
      <w:ind w:left="284" w:hanging="284"/>
    </w:pPr>
    <w:rPr>
      <w:color w:val="0E6CA5" w:themeColor="accent1"/>
    </w:rPr>
  </w:style>
  <w:style w:type="paragraph" w:customStyle="1" w:styleId="ECASubsubheading">
    <w:name w:val="ECA Sub subheading"/>
    <w:basedOn w:val="ECABodyCopy"/>
    <w:qFormat/>
    <w:rsid w:val="009253FC"/>
    <w:pPr>
      <w:spacing w:after="60"/>
    </w:pPr>
    <w:rPr>
      <w:b/>
    </w:rPr>
  </w:style>
  <w:style w:type="character" w:styleId="PageNumber">
    <w:name w:val="page number"/>
    <w:basedOn w:val="DefaultParagraphFont"/>
    <w:uiPriority w:val="99"/>
    <w:semiHidden/>
    <w:unhideWhenUsed/>
    <w:rsid w:val="00F65174"/>
  </w:style>
  <w:style w:type="paragraph" w:customStyle="1" w:styleId="ECAFigureTable">
    <w:name w:val="ECA Figure + Table"/>
    <w:basedOn w:val="ECABodyCopy"/>
    <w:qFormat/>
    <w:rsid w:val="00562B96"/>
    <w:pPr>
      <w:spacing w:before="250"/>
    </w:pPr>
    <w:rPr>
      <w:b/>
      <w:color w:val="0E6CA5" w:themeColor="accent1"/>
    </w:rPr>
  </w:style>
  <w:style w:type="paragraph" w:customStyle="1" w:styleId="ECATableHeading">
    <w:name w:val="ECA Table Heading"/>
    <w:basedOn w:val="ECABodyCopy"/>
    <w:qFormat/>
    <w:rsid w:val="00195912"/>
    <w:pPr>
      <w:spacing w:before="100" w:after="60"/>
    </w:pPr>
    <w:rPr>
      <w:b/>
      <w:caps/>
      <w:color w:val="0E6CA5"/>
      <w:szCs w:val="14"/>
    </w:rPr>
  </w:style>
  <w:style w:type="paragraph" w:customStyle="1" w:styleId="ECATableBodyCopy">
    <w:name w:val="ECA Table Body Copy"/>
    <w:basedOn w:val="ECABodyCopy"/>
    <w:qFormat/>
    <w:rsid w:val="00195912"/>
    <w:pPr>
      <w:spacing w:before="60" w:after="60" w:line="200" w:lineRule="atLeast"/>
    </w:pPr>
  </w:style>
  <w:style w:type="paragraph" w:styleId="FootnoteText">
    <w:name w:val="footnote text"/>
    <w:basedOn w:val="Normal"/>
    <w:link w:val="FootnoteTextChar"/>
    <w:uiPriority w:val="99"/>
    <w:unhideWhenUsed/>
    <w:rsid w:val="00D33DC6"/>
    <w:rPr>
      <w:rFonts w:eastAsiaTheme="minorEastAsia"/>
      <w:sz w:val="20"/>
      <w:szCs w:val="20"/>
      <w:lang w:val="en-GB" w:eastAsia="zh-CN"/>
    </w:rPr>
  </w:style>
  <w:style w:type="character" w:customStyle="1" w:styleId="FootnoteTextChar">
    <w:name w:val="Footnote Text Char"/>
    <w:basedOn w:val="DefaultParagraphFont"/>
    <w:link w:val="FootnoteText"/>
    <w:uiPriority w:val="99"/>
    <w:rsid w:val="00D33DC6"/>
    <w:rPr>
      <w:rFonts w:eastAsiaTheme="minorEastAsia"/>
      <w:sz w:val="20"/>
      <w:szCs w:val="20"/>
      <w:lang w:val="en-GB" w:eastAsia="zh-CN"/>
    </w:rPr>
  </w:style>
  <w:style w:type="character" w:styleId="FootnoteReference">
    <w:name w:val="footnote reference"/>
    <w:basedOn w:val="DefaultParagraphFont"/>
    <w:uiPriority w:val="99"/>
    <w:unhideWhenUsed/>
    <w:rsid w:val="00D33DC6"/>
    <w:rPr>
      <w:vertAlign w:val="superscript"/>
    </w:rPr>
  </w:style>
  <w:style w:type="character" w:styleId="Hyperlink">
    <w:name w:val="Hyperlink"/>
    <w:basedOn w:val="DefaultParagraphFont"/>
    <w:uiPriority w:val="99"/>
    <w:unhideWhenUsed/>
    <w:rsid w:val="00D33DC6"/>
    <w:rPr>
      <w:color w:val="58595B" w:themeColor="hyperlink"/>
      <w:u w:val="single"/>
    </w:rPr>
  </w:style>
  <w:style w:type="character" w:styleId="CommentReference">
    <w:name w:val="annotation reference"/>
    <w:basedOn w:val="DefaultParagraphFont"/>
    <w:uiPriority w:val="99"/>
    <w:semiHidden/>
    <w:unhideWhenUsed/>
    <w:rsid w:val="00D33DC6"/>
    <w:rPr>
      <w:sz w:val="16"/>
      <w:szCs w:val="16"/>
    </w:rPr>
  </w:style>
  <w:style w:type="paragraph" w:styleId="CommentText">
    <w:name w:val="annotation text"/>
    <w:basedOn w:val="Normal"/>
    <w:link w:val="CommentTextChar"/>
    <w:uiPriority w:val="99"/>
    <w:semiHidden/>
    <w:unhideWhenUsed/>
    <w:rsid w:val="00D33DC6"/>
    <w:rPr>
      <w:rFonts w:eastAsiaTheme="minorEastAsia"/>
      <w:sz w:val="20"/>
      <w:szCs w:val="20"/>
      <w:lang w:val="en-GB" w:eastAsia="zh-CN"/>
    </w:rPr>
  </w:style>
  <w:style w:type="character" w:customStyle="1" w:styleId="CommentTextChar">
    <w:name w:val="Comment Text Char"/>
    <w:basedOn w:val="DefaultParagraphFont"/>
    <w:link w:val="CommentText"/>
    <w:uiPriority w:val="99"/>
    <w:semiHidden/>
    <w:rsid w:val="00D33DC6"/>
    <w:rPr>
      <w:rFonts w:eastAsiaTheme="minorEastAsia"/>
      <w:sz w:val="20"/>
      <w:szCs w:val="20"/>
      <w:lang w:val="en-GB" w:eastAsia="zh-CN"/>
    </w:rPr>
  </w:style>
  <w:style w:type="paragraph" w:styleId="NormalWeb">
    <w:name w:val="Normal (Web)"/>
    <w:basedOn w:val="Normal"/>
    <w:uiPriority w:val="99"/>
    <w:semiHidden/>
    <w:unhideWhenUsed/>
    <w:rsid w:val="00D33DC6"/>
    <w:pPr>
      <w:spacing w:before="100" w:beforeAutospacing="1" w:after="100" w:afterAutospacing="1"/>
    </w:pPr>
    <w:rPr>
      <w:rFonts w:ascii="Times New Roman" w:eastAsiaTheme="minorEastAsia" w:hAnsi="Times New Roman" w:cs="Times New Roman"/>
      <w:lang w:val="en-GB" w:eastAsia="zh-CN"/>
    </w:rPr>
  </w:style>
  <w:style w:type="paragraph" w:styleId="BalloonText">
    <w:name w:val="Balloon Text"/>
    <w:basedOn w:val="Normal"/>
    <w:link w:val="BalloonTextChar"/>
    <w:uiPriority w:val="99"/>
    <w:semiHidden/>
    <w:unhideWhenUsed/>
    <w:rsid w:val="00D33DC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3DC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microsoft.com/office/2011/relationships/people" Target="peop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omments" Target="comments.xml"/><Relationship Id="rId8" Type="http://schemas.microsoft.com/office/2011/relationships/commentsExtended" Target="commentsExtended.xml"/><Relationship Id="rId9" Type="http://schemas.openxmlformats.org/officeDocument/2006/relationships/image" Target="media/image1.png"/><Relationship Id="rId10"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png"/><Relationship Id="rId1" Type="http://schemas.openxmlformats.org/officeDocument/2006/relationships/image" Target="media/image3.png"/><Relationship Id="rId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ithbesgrove/Downloads/ECA%20Document%20Template.dotx" TargetMode="External"/></Relationships>
</file>

<file path=word/theme/theme1.xml><?xml version="1.0" encoding="utf-8"?>
<a:theme xmlns:a="http://schemas.openxmlformats.org/drawingml/2006/main" name="Office Theme">
  <a:themeElements>
    <a:clrScheme name="ECA">
      <a:dk1>
        <a:srgbClr val="000000"/>
      </a:dk1>
      <a:lt1>
        <a:srgbClr val="FFFFFF"/>
      </a:lt1>
      <a:dk2>
        <a:srgbClr val="58595B"/>
      </a:dk2>
      <a:lt2>
        <a:srgbClr val="FFFFFF"/>
      </a:lt2>
      <a:accent1>
        <a:srgbClr val="0E6CA5"/>
      </a:accent1>
      <a:accent2>
        <a:srgbClr val="E64647"/>
      </a:accent2>
      <a:accent3>
        <a:srgbClr val="00AB69"/>
      </a:accent3>
      <a:accent4>
        <a:srgbClr val="23285C"/>
      </a:accent4>
      <a:accent5>
        <a:srgbClr val="662A74"/>
      </a:accent5>
      <a:accent6>
        <a:srgbClr val="2E3248"/>
      </a:accent6>
      <a:hlink>
        <a:srgbClr val="58595B"/>
      </a:hlink>
      <a:folHlink>
        <a:srgbClr val="58595B"/>
      </a:folHlink>
    </a:clrScheme>
    <a:fontScheme name="ECA">
      <a:majorFont>
        <a:latin typeface="Arial"/>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ECA Document Template.dotx</Template>
  <TotalTime>4</TotalTime>
  <Pages>9</Pages>
  <Words>2956</Words>
  <Characters>16853</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Besgrove</dc:creator>
  <cp:keywords/>
  <dc:description/>
  <cp:lastModifiedBy>Keith Besgrove</cp:lastModifiedBy>
  <cp:revision>2</cp:revision>
  <dcterms:created xsi:type="dcterms:W3CDTF">2017-04-10T02:43:00Z</dcterms:created>
  <dcterms:modified xsi:type="dcterms:W3CDTF">2017-04-10T02:43:00Z</dcterms:modified>
</cp:coreProperties>
</file>