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5E44C" w14:textId="0C94C3EB" w:rsidR="00335967" w:rsidRPr="00574BA1" w:rsidRDefault="00335967" w:rsidP="00335967">
      <w:pPr>
        <w:rPr>
          <w:b/>
          <w:bCs/>
        </w:rPr>
      </w:pPr>
      <w:r>
        <w:rPr>
          <w:b/>
          <w:bCs/>
        </w:rPr>
        <w:t xml:space="preserve">Forms of </w:t>
      </w:r>
      <w:r w:rsidRPr="00204808">
        <w:rPr>
          <w:b/>
          <w:bCs/>
        </w:rPr>
        <w:t xml:space="preserve">violence against older women outside </w:t>
      </w:r>
      <w:r>
        <w:rPr>
          <w:b/>
          <w:bCs/>
        </w:rPr>
        <w:t xml:space="preserve">of </w:t>
      </w:r>
      <w:r w:rsidR="00EE1143">
        <w:rPr>
          <w:b/>
          <w:bCs/>
        </w:rPr>
        <w:t xml:space="preserve">FDSV </w:t>
      </w:r>
      <w:r>
        <w:rPr>
          <w:b/>
          <w:bCs/>
        </w:rPr>
        <w:t xml:space="preserve">policy </w:t>
      </w:r>
      <w:r w:rsidRPr="00204808">
        <w:rPr>
          <w:b/>
          <w:bCs/>
        </w:rPr>
        <w:t>recognition</w:t>
      </w:r>
      <w:r>
        <w:rPr>
          <w:b/>
          <w:bCs/>
        </w:rPr>
        <w:t xml:space="preserve"> which leave older women unsafe</w:t>
      </w:r>
      <w:r w:rsidR="00EE1143">
        <w:rPr>
          <w:b/>
          <w:bCs/>
        </w:rPr>
        <w:t xml:space="preserve"> - </w:t>
      </w:r>
      <w:r w:rsidRPr="00574BA1">
        <w:rPr>
          <w:b/>
          <w:bCs/>
        </w:rPr>
        <w:t>Invisible Targets: Older Women, Fear, and Violence in the Community</w:t>
      </w:r>
    </w:p>
    <w:p w14:paraId="037A6402" w14:textId="77777777" w:rsidR="00EE1143" w:rsidRPr="00EE1143" w:rsidRDefault="00EE1143" w:rsidP="00335967">
      <w:pPr>
        <w:rPr>
          <w:b/>
          <w:bCs/>
          <w:i/>
          <w:iCs/>
        </w:rPr>
      </w:pPr>
      <w:r w:rsidRPr="00EE1143">
        <w:rPr>
          <w:b/>
          <w:bCs/>
          <w:i/>
          <w:iCs/>
        </w:rPr>
        <w:t>While violence against younger women has increasingly been recognised as a major public health issue, violence against older women remains obscured within gender-neutral elder abuse frameworks, limiting recognition of its cumulative burden of disease, health system costs, and implications for ageing policy.</w:t>
      </w:r>
    </w:p>
    <w:p w14:paraId="59D48B73" w14:textId="66847B48" w:rsidR="00335967" w:rsidRPr="00FC7619" w:rsidRDefault="00335967" w:rsidP="00335967">
      <w:r>
        <w:t>Many o</w:t>
      </w:r>
      <w:r w:rsidRPr="00FC7619">
        <w:t>lder women living alone experience ongoing forms of</w:t>
      </w:r>
      <w:r>
        <w:t xml:space="preserve"> gendered violence</w:t>
      </w:r>
      <w:r w:rsidRPr="00FC7619">
        <w:t xml:space="preserve"> in and around the</w:t>
      </w:r>
      <w:r>
        <w:t>ir</w:t>
      </w:r>
      <w:r w:rsidRPr="00FC7619">
        <w:t xml:space="preserve"> home</w:t>
      </w:r>
      <w:r>
        <w:t>,</w:t>
      </w:r>
      <w:r w:rsidRPr="00FC7619">
        <w:t xml:space="preserve"> </w:t>
      </w:r>
      <w:r>
        <w:t>at the hands of men who are not family.</w:t>
      </w:r>
      <w:r w:rsidR="00BF7ECE">
        <w:t xml:space="preserve"> These are not relationships of trust, so they are not classified as family violence and as a consequence are missing in current responses to gendered violence. Yet the safety and health risks</w:t>
      </w:r>
      <w:r>
        <w:t xml:space="preserve"> to older women, </w:t>
      </w:r>
      <w:r w:rsidRPr="00FC7619">
        <w:t>remain</w:t>
      </w:r>
      <w:r>
        <w:t>s</w:t>
      </w:r>
      <w:r w:rsidRPr="00FC7619">
        <w:t xml:space="preserve"> largely unnamed</w:t>
      </w:r>
      <w:r>
        <w:t xml:space="preserve"> and unspoken</w:t>
      </w:r>
      <w:r w:rsidRPr="00FC7619">
        <w:t xml:space="preserve"> </w:t>
      </w:r>
      <w:r>
        <w:t>simply because it does not fit within the current violence against women policy which frames violence as ‘family violence’; nor in elder abuse policy which frames abuse as happening within ‘relationships of trust’.</w:t>
      </w:r>
      <w:ins w:id="0" w:author="Helen Vidler Bunurong Country" w:date="2026-07-28T17:42:00Z" w16du:dateUtc="2026-07-28T07:42:00Z">
        <w:r w:rsidR="00DC5EC7">
          <w:t xml:space="preserve"> </w:t>
        </w:r>
      </w:ins>
      <w:r>
        <w:t>O</w:t>
      </w:r>
      <w:r w:rsidRPr="00FC7619">
        <w:t>lder women living alone can become targets of intimidation, coercion, exploitation, and surveillance from men in their communities</w:t>
      </w:r>
      <w:r>
        <w:t>,</w:t>
      </w:r>
      <w:r w:rsidRPr="00FC7619">
        <w:t xml:space="preserve"> including neighbours, tradesmen, service providers</w:t>
      </w:r>
      <w:r>
        <w:t>, and acquaintances. These experiences</w:t>
      </w:r>
      <w:r w:rsidR="00EE1143">
        <w:t xml:space="preserve"> do not make the media cycle but they</w:t>
      </w:r>
      <w:r>
        <w:t xml:space="preserve"> lead women to choose further isolation, invisibility and self-silencing, in efforts to reduce the risk of violence. It is an absolute oversight that the lived experiences of these older women have not informed current policy frameworks, resulting in a lack of recognition and lack of supports and diminished quality of life for the women concerned. </w:t>
      </w:r>
    </w:p>
    <w:p w14:paraId="49F69750" w14:textId="77777777" w:rsidR="00335967" w:rsidRPr="00F00A3B" w:rsidRDefault="00335967" w:rsidP="00335967">
      <w:pPr>
        <w:rPr>
          <w:b/>
          <w:bCs/>
        </w:rPr>
      </w:pPr>
      <w:r w:rsidRPr="00F00A3B">
        <w:rPr>
          <w:b/>
          <w:bCs/>
        </w:rPr>
        <w:t>Introduction</w:t>
      </w:r>
    </w:p>
    <w:p w14:paraId="1417BE6B" w14:textId="77777777" w:rsidR="00335967" w:rsidRPr="00FC7619" w:rsidRDefault="00335967" w:rsidP="00335967">
      <w:r w:rsidRPr="00FC7619">
        <w:t>Over recent years, I have spoken with a number of older women living alone about their experiences of safety, vulnerability, and intimidation in later life. Their stories were remarkably consistent. Few described incidents of</w:t>
      </w:r>
      <w:r>
        <w:t xml:space="preserve"> physical</w:t>
      </w:r>
      <w:r w:rsidRPr="00FC7619">
        <w:t xml:space="preserve"> violence. More often, they described something</w:t>
      </w:r>
      <w:r>
        <w:t xml:space="preserve"> more sinister</w:t>
      </w:r>
      <w:r w:rsidRPr="00FC7619">
        <w:t xml:space="preserve"> and harder to name: the gradual emergence of fear within ordinary domestic life</w:t>
      </w:r>
      <w:r>
        <w:t xml:space="preserve"> leading to self-silencing and greater invisibility; psychological violence leading to a diminished quality of life.</w:t>
      </w:r>
    </w:p>
    <w:p w14:paraId="6DF0C6FD" w14:textId="77777777" w:rsidR="00335967" w:rsidRPr="00FC7619" w:rsidRDefault="00335967" w:rsidP="00335967">
      <w:r w:rsidRPr="00FC7619">
        <w:t xml:space="preserve">One woman, recently retired, moved from </w:t>
      </w:r>
      <w:r>
        <w:t>the</w:t>
      </w:r>
      <w:r w:rsidRPr="00FC7619">
        <w:t xml:space="preserve"> inner-city to a </w:t>
      </w:r>
      <w:r>
        <w:t xml:space="preserve">dream </w:t>
      </w:r>
      <w:r w:rsidRPr="00FC7619">
        <w:t>semi-rural property where she</w:t>
      </w:r>
      <w:r w:rsidRPr="00204808">
        <w:rPr>
          <w:b/>
          <w:bCs/>
        </w:rPr>
        <w:t xml:space="preserve"> </w:t>
      </w:r>
      <w:r w:rsidRPr="00FC7619">
        <w:t xml:space="preserve">hoped to spend her later years quietly restoring an older home surrounded by bushland and wildlife. Instead, she found herself increasingly anxious about the men she needed to rely upon to complete repairs and maintenance. </w:t>
      </w:r>
      <w:r>
        <w:t>She spoke of one tradesman who</w:t>
      </w:r>
      <w:r w:rsidRPr="00FC7619">
        <w:t xml:space="preserve"> touched her unnecessarily while speaking to her, </w:t>
      </w:r>
      <w:r>
        <w:t xml:space="preserve">several others who </w:t>
      </w:r>
      <w:r w:rsidRPr="00FC7619">
        <w:t>became verbally aggressive when questioned about escalat</w:t>
      </w:r>
      <w:r>
        <w:t>ed</w:t>
      </w:r>
      <w:r w:rsidRPr="00FC7619">
        <w:t xml:space="preserve"> costs, or </w:t>
      </w:r>
      <w:r>
        <w:t xml:space="preserve">then others who </w:t>
      </w:r>
      <w:r w:rsidRPr="00FC7619">
        <w:t>used intimidation to discourage her from challenging poor workmanship</w:t>
      </w:r>
      <w:r>
        <w:t xml:space="preserve"> or cost increases</w:t>
      </w:r>
      <w:r w:rsidRPr="00FC7619">
        <w:t>. She became acutely aware that many of these men knew she lived alon</w:t>
      </w:r>
      <w:r>
        <w:t>e, had no supports, and there were no witnesses.</w:t>
      </w:r>
    </w:p>
    <w:p w14:paraId="490ED9FC" w14:textId="77777777" w:rsidR="00335967" w:rsidRPr="00FC7619" w:rsidRDefault="00335967" w:rsidP="00335967">
      <w:r w:rsidRPr="00FC7619">
        <w:t xml:space="preserve">Eventually she began arranging for neighbours or friends to be present during appointments with unfamiliar tradesmen. “I realised I had started organising my life around managing risk,” she told me. “Not because </w:t>
      </w:r>
      <w:r>
        <w:t>any physical violence</w:t>
      </w:r>
      <w:r w:rsidRPr="00FC7619">
        <w:t xml:space="preserve"> had happened, but because I no longer felt safe dealing with some men on my own.”</w:t>
      </w:r>
    </w:p>
    <w:p w14:paraId="59CD7EF9" w14:textId="24E0324F" w:rsidR="00335967" w:rsidRPr="00FC7619" w:rsidRDefault="00335967" w:rsidP="00335967">
      <w:r w:rsidRPr="00FC7619">
        <w:t>Another woman described a prolonged period of intimidation</w:t>
      </w:r>
      <w:r>
        <w:t xml:space="preserve"> </w:t>
      </w:r>
      <w:r w:rsidRPr="00FC7619">
        <w:t xml:space="preserve">from a male neighbour who began targeting her after </w:t>
      </w:r>
      <w:r>
        <w:t xml:space="preserve">she had walked away from him </w:t>
      </w:r>
      <w:r w:rsidR="00BF7ECE">
        <w:t xml:space="preserve">because she felt he </w:t>
      </w:r>
      <w:r w:rsidR="00EE1143">
        <w:t>was becoming</w:t>
      </w:r>
      <w:r>
        <w:t xml:space="preserve"> threatening towards her.</w:t>
      </w:r>
      <w:r w:rsidRPr="00FC7619">
        <w:t xml:space="preserve"> Over time, </w:t>
      </w:r>
      <w:r w:rsidR="00EE1143">
        <w:t>his</w:t>
      </w:r>
      <w:r w:rsidRPr="00FC7619">
        <w:t xml:space="preserve"> behaviour escalated into</w:t>
      </w:r>
      <w:r w:rsidR="00BF7ECE">
        <w:t xml:space="preserve"> surveill</w:t>
      </w:r>
      <w:r w:rsidR="00EE1143">
        <w:t>ance of her and knowing when she was home or not</w:t>
      </w:r>
      <w:r w:rsidR="00BF7ECE">
        <w:t>,</w:t>
      </w:r>
      <w:r w:rsidRPr="00FC7619">
        <w:t xml:space="preserve"> loitering outside her home</w:t>
      </w:r>
      <w:r>
        <w:t xml:space="preserve"> whilst looking in</w:t>
      </w:r>
      <w:r w:rsidRPr="00FC7619">
        <w:t>,</w:t>
      </w:r>
      <w:r>
        <w:t xml:space="preserve"> </w:t>
      </w:r>
      <w:r w:rsidR="00BF7ECE">
        <w:t>and her</w:t>
      </w:r>
      <w:r w:rsidR="00EE1143">
        <w:t xml:space="preserve"> growing</w:t>
      </w:r>
      <w:r w:rsidR="00BF7ECE">
        <w:t xml:space="preserve"> </w:t>
      </w:r>
      <w:r>
        <w:t>uncertainty about whether he had actually come onto her property when she was out,</w:t>
      </w:r>
      <w:r w:rsidRPr="00FC7619">
        <w:t xml:space="preserve"> and </w:t>
      </w:r>
      <w:r w:rsidR="00BF7ECE">
        <w:t xml:space="preserve">other </w:t>
      </w:r>
      <w:r w:rsidRPr="00FC7619">
        <w:t xml:space="preserve">actions </w:t>
      </w:r>
      <w:r w:rsidR="00EE1143">
        <w:t xml:space="preserve">of his </w:t>
      </w:r>
      <w:r>
        <w:t>which had the effect of unsettling her</w:t>
      </w:r>
      <w:r w:rsidRPr="00FC7619">
        <w:t xml:space="preserve"> psychologically. She installed cameras, </w:t>
      </w:r>
      <w:r w:rsidRPr="00204808">
        <w:rPr>
          <w:b/>
          <w:bCs/>
        </w:rPr>
        <w:t>a</w:t>
      </w:r>
      <w:r w:rsidRPr="00FC7619">
        <w:t xml:space="preserve">voided going outside unnecessarily, and changed her routines in an effort to avoid attracting </w:t>
      </w:r>
      <w:r>
        <w:t xml:space="preserve">his </w:t>
      </w:r>
      <w:r w:rsidRPr="00FC7619">
        <w:t xml:space="preserve">attention. What distressed </w:t>
      </w:r>
      <w:r w:rsidRPr="00FC7619">
        <w:lastRenderedPageBreak/>
        <w:t xml:space="preserve">her most was not only the </w:t>
      </w:r>
      <w:r>
        <w:t>intimidation</w:t>
      </w:r>
      <w:r w:rsidRPr="00FC7619">
        <w:t xml:space="preserve"> itself, but the feeling that there was no clear language for describing what was happening to her. It was not easily recognised as stalking, domestic violence, </w:t>
      </w:r>
      <w:r>
        <w:t xml:space="preserve">a </w:t>
      </w:r>
      <w:r w:rsidRPr="00FC7619">
        <w:t>neighbour dispute, or elder abuse, yet it reshaped her sense of safety entirely.</w:t>
      </w:r>
    </w:p>
    <w:p w14:paraId="3B8CFBE9" w14:textId="13C15EBE" w:rsidR="00335967" w:rsidRPr="00FC7619" w:rsidRDefault="00335967" w:rsidP="00335967">
      <w:r w:rsidRPr="00FC7619">
        <w:t>Across these conversations</w:t>
      </w:r>
      <w:r>
        <w:t xml:space="preserve"> with several older women living alone</w:t>
      </w:r>
      <w:r w:rsidRPr="00FC7619">
        <w:t xml:space="preserve">, a recurring pattern emerged. Many older women living alone described adapting their lives in ways that made them smaller, quieter, less visible, and less </w:t>
      </w:r>
      <w:r>
        <w:t>able to speak up.</w:t>
      </w:r>
      <w:r w:rsidRPr="00FC7619">
        <w:t xml:space="preserve"> </w:t>
      </w:r>
      <w:r>
        <w:t xml:space="preserve">They had learnt to silence themselves. </w:t>
      </w:r>
      <w:r w:rsidRPr="00FC7619">
        <w:t>They avoided complaints, concealed their fears, limited interactions with neighbours, or developed strategies to ensure that men entering their homes</w:t>
      </w:r>
      <w:r w:rsidR="00EE1143">
        <w:t xml:space="preserve"> knew that</w:t>
      </w:r>
      <w:r w:rsidR="00BF7ECE">
        <w:t xml:space="preserve"> that </w:t>
      </w:r>
      <w:r w:rsidRPr="00FC7619">
        <w:t>someone else was aware of their presence</w:t>
      </w:r>
      <w:r>
        <w:t>, in an effort to reduce the appearance they were a</w:t>
      </w:r>
      <w:r w:rsidR="00EE1143">
        <w:t>lone and therefore a</w:t>
      </w:r>
      <w:r>
        <w:t xml:space="preserve"> target</w:t>
      </w:r>
      <w:r w:rsidRPr="00FC7619">
        <w:t>. What they described was not simply isolated incidents of unpleasant behaviour, but a persistent state of vigilance</w:t>
      </w:r>
      <w:r>
        <w:t xml:space="preserve"> regarding their safety</w:t>
      </w:r>
      <w:r w:rsidR="00E82C50">
        <w:t xml:space="preserve">, </w:t>
      </w:r>
      <w:r w:rsidR="00BF7ECE">
        <w:t>and having to make</w:t>
      </w:r>
      <w:r w:rsidR="00E82C50">
        <w:t xml:space="preserve"> efforts to manage risks, and fear</w:t>
      </w:r>
      <w:r w:rsidRPr="00FC7619">
        <w:t>.</w:t>
      </w:r>
    </w:p>
    <w:p w14:paraId="2AA8F13D" w14:textId="77777777" w:rsidR="00335967" w:rsidRDefault="00335967" w:rsidP="00335967">
      <w:r>
        <w:rPr>
          <w:b/>
          <w:bCs/>
        </w:rPr>
        <w:t>A</w:t>
      </w:r>
      <w:r w:rsidRPr="00204808">
        <w:rPr>
          <w:b/>
          <w:bCs/>
        </w:rPr>
        <w:t xml:space="preserve"> shrinking safety net</w:t>
      </w:r>
      <w:r>
        <w:rPr>
          <w:b/>
          <w:bCs/>
        </w:rPr>
        <w:t xml:space="preserve"> of social support</w:t>
      </w:r>
    </w:p>
    <w:p w14:paraId="2E3B719A" w14:textId="77777777" w:rsidR="00335967" w:rsidRDefault="00335967" w:rsidP="00335967">
      <w:r>
        <w:t>One of the strongest themes arising from what women told me was how</w:t>
      </w:r>
      <w:r w:rsidRPr="00FC7619">
        <w:t xml:space="preserve"> ageing altered the social conditions around </w:t>
      </w:r>
      <w:r>
        <w:t>their lives and reduced their level of feeling safe in their homes.</w:t>
      </w:r>
      <w:r w:rsidRPr="00FC7619">
        <w:t xml:space="preserve"> In younger adulthood, many had experienced wide</w:t>
      </w:r>
      <w:r>
        <w:t xml:space="preserve"> social</w:t>
      </w:r>
      <w:r w:rsidRPr="00FC7619">
        <w:t xml:space="preserve"> networks of </w:t>
      </w:r>
      <w:r>
        <w:t xml:space="preserve">work place and other friendships, </w:t>
      </w:r>
      <w:r w:rsidRPr="00FC7619">
        <w:t>partners, or family members</w:t>
      </w:r>
      <w:r>
        <w:t>;</w:t>
      </w:r>
      <w:r w:rsidRPr="00FC7619">
        <w:t xml:space="preserve"> who functioned</w:t>
      </w:r>
      <w:r>
        <w:t>, in an</w:t>
      </w:r>
      <w:r w:rsidRPr="00FC7619">
        <w:t xml:space="preserve"> </w:t>
      </w:r>
      <w:r>
        <w:t>unspoken</w:t>
      </w:r>
      <w:r w:rsidRPr="00FC7619">
        <w:t xml:space="preserve"> </w:t>
      </w:r>
      <w:r>
        <w:t>way,</w:t>
      </w:r>
      <w:r w:rsidRPr="00FC7619">
        <w:t xml:space="preserve"> as </w:t>
      </w:r>
      <w:r>
        <w:t xml:space="preserve">their </w:t>
      </w:r>
      <w:r w:rsidRPr="00FC7619">
        <w:t xml:space="preserve">protective social </w:t>
      </w:r>
      <w:r>
        <w:t>network</w:t>
      </w:r>
      <w:r w:rsidRPr="00FC7619">
        <w:t xml:space="preserve">. </w:t>
      </w:r>
      <w:r>
        <w:t>This rich social support was threaded throughout their daily lives and taken as a given and they felt safer for it.</w:t>
      </w:r>
    </w:p>
    <w:p w14:paraId="3981DC84" w14:textId="69D44649" w:rsidR="00335967" w:rsidRDefault="00335967" w:rsidP="00335967">
      <w:pPr>
        <w:rPr>
          <w:b/>
          <w:bCs/>
        </w:rPr>
      </w:pPr>
      <w:r w:rsidRPr="00FC7619">
        <w:t xml:space="preserve">In later life, these networks </w:t>
      </w:r>
      <w:r w:rsidR="009C67C4">
        <w:t>became</w:t>
      </w:r>
      <w:r w:rsidR="009C67C4" w:rsidRPr="00FC7619">
        <w:t xml:space="preserve"> </w:t>
      </w:r>
      <w:r w:rsidRPr="00FC7619">
        <w:t xml:space="preserve">narrowed through retirement, bereavement, illness, </w:t>
      </w:r>
      <w:r>
        <w:t xml:space="preserve">diminished physical ability, </w:t>
      </w:r>
      <w:r w:rsidRPr="00FC7619">
        <w:t>geographic relocation, or family fragmentation. Living alone</w:t>
      </w:r>
      <w:r>
        <w:t xml:space="preserve"> meant they</w:t>
      </w:r>
      <w:r w:rsidRPr="00FC7619">
        <w:t xml:space="preserve"> increasingly became socially </w:t>
      </w:r>
      <w:r>
        <w:t xml:space="preserve">isolated. Even attending community events to try to maintain social networks didn’t bring a feeling that they </w:t>
      </w:r>
      <w:r w:rsidR="00EE1143">
        <w:t>could</w:t>
      </w:r>
      <w:r>
        <w:t xml:space="preserve"> be safe </w:t>
      </w:r>
      <w:r w:rsidR="00BF7ECE">
        <w:t>in their</w:t>
      </w:r>
      <w:r>
        <w:t xml:space="preserve"> home </w:t>
      </w:r>
      <w:r w:rsidR="00EE1143">
        <w:t>like</w:t>
      </w:r>
      <w:r>
        <w:t xml:space="preserve"> they had experienced in earlier life when their social supports would be in and around the</w:t>
      </w:r>
      <w:r w:rsidR="009C67C4">
        <w:t>ir lives and</w:t>
      </w:r>
      <w:r>
        <w:t xml:space="preserve"> home on a regular basis. In fact, reaching out to the community and letting others know they were alone, in some cases added to their risk.</w:t>
      </w:r>
    </w:p>
    <w:p w14:paraId="45F576F0" w14:textId="499B90E1" w:rsidR="00335967" w:rsidRPr="00FC7619" w:rsidRDefault="00335967" w:rsidP="00335967">
      <w:r w:rsidRPr="00FC7619">
        <w:t xml:space="preserve">Several women described becoming newly conscious of how visible their aloneness had become. Tradesmen, neighbours, delivery drivers, and service providers quickly learned who lived alone, </w:t>
      </w:r>
      <w:r>
        <w:t xml:space="preserve">and this was the case particularly in smaller regional or semi-rural communities where word of mouth spread in regards to whom lived alone. These men knew </w:t>
      </w:r>
      <w:r w:rsidRPr="00FC7619">
        <w:t xml:space="preserve">who had limited support, and who appeared unlikely to challenge </w:t>
      </w:r>
      <w:r>
        <w:t xml:space="preserve">any </w:t>
      </w:r>
      <w:r w:rsidRPr="00FC7619">
        <w:t>intimidation or exploitation</w:t>
      </w:r>
      <w:r>
        <w:t xml:space="preserve"> and that there were no witnesses</w:t>
      </w:r>
      <w:r w:rsidRPr="00FC7619">
        <w:t xml:space="preserve">. Women spoke not only of overt harassment, but of subtle behavioural shifts that </w:t>
      </w:r>
      <w:r>
        <w:t xml:space="preserve">they had little to no </w:t>
      </w:r>
      <w:r w:rsidRPr="00FC7619">
        <w:t>power</w:t>
      </w:r>
      <w:r>
        <w:t xml:space="preserve"> in most exchanges. I</w:t>
      </w:r>
      <w:r w:rsidRPr="00FC7619">
        <w:t xml:space="preserve">nflated invoices, dismissive language, aggressive reactions to questions, </w:t>
      </w:r>
      <w:r w:rsidR="00BF7ECE">
        <w:t xml:space="preserve">being mocked and challenged, and </w:t>
      </w:r>
      <w:r w:rsidRPr="00FC7619">
        <w:t>unexplained entries onto property, prolonged staring</w:t>
      </w:r>
      <w:r>
        <w:t xml:space="preserve"> or inappropriate touching</w:t>
      </w:r>
      <w:r w:rsidRPr="00FC7619">
        <w:t xml:space="preserve">, loitering, or comments implying </w:t>
      </w:r>
      <w:r>
        <w:t>the</w:t>
      </w:r>
      <w:r w:rsidR="00EE1143">
        <w:t xml:space="preserve"> male knew </w:t>
      </w:r>
      <w:r w:rsidRPr="00FC7619">
        <w:t>their movements.</w:t>
      </w:r>
    </w:p>
    <w:p w14:paraId="74E0BDDC" w14:textId="5963A27F" w:rsidR="00335967" w:rsidRPr="00204808" w:rsidRDefault="00335967" w:rsidP="00335967">
      <w:pPr>
        <w:rPr>
          <w:b/>
          <w:bCs/>
        </w:rPr>
      </w:pPr>
      <w:r w:rsidRPr="00FC7619">
        <w:t>Importantly, many women struggled to explain why these experiences felt threatening. Individually, some incidents appeared minor or ambiguous. Yet cumulatively they produced a constant awareness of vulnerability. Several women described becoming increasingly cautious about ordinary activities</w:t>
      </w:r>
      <w:r>
        <w:t xml:space="preserve"> like</w:t>
      </w:r>
      <w:r w:rsidRPr="00FC7619">
        <w:t xml:space="preserve"> opening the door to strangers, challenging poor workmanship, asking neighbours to reduce noise</w:t>
      </w:r>
      <w:r>
        <w:t xml:space="preserve"> or not park across her driveway,</w:t>
      </w:r>
      <w:r w:rsidRPr="00FC7619">
        <w:t xml:space="preserve"> or making complaints to authorities</w:t>
      </w:r>
      <w:r>
        <w:t xml:space="preserve"> if a male neighbour infringed her space or rights</w:t>
      </w:r>
      <w:r w:rsidRPr="00FC7619">
        <w:t xml:space="preserve">. The issue was not </w:t>
      </w:r>
      <w:r>
        <w:t xml:space="preserve">necessarily the </w:t>
      </w:r>
      <w:r w:rsidRPr="00FC7619">
        <w:t xml:space="preserve">isolated acts </w:t>
      </w:r>
      <w:r>
        <w:t>by themself</w:t>
      </w:r>
      <w:r w:rsidRPr="00FC7619">
        <w:t xml:space="preserve">, but the anticipation of </w:t>
      </w:r>
      <w:r>
        <w:t xml:space="preserve">an </w:t>
      </w:r>
      <w:r w:rsidRPr="00FC7619">
        <w:t>escalation</w:t>
      </w:r>
      <w:r>
        <w:t xml:space="preserve"> of intimidation, bullying or abuse</w:t>
      </w:r>
      <w:r w:rsidR="002E077B">
        <w:t xml:space="preserve">; or the anticipation of </w:t>
      </w:r>
      <w:r w:rsidR="004A6D98">
        <w:t xml:space="preserve">retaliatory </w:t>
      </w:r>
      <w:r w:rsidR="002E077B">
        <w:t>violence</w:t>
      </w:r>
      <w:r>
        <w:t>,</w:t>
      </w:r>
      <w:r w:rsidRPr="00FC7619">
        <w:t xml:space="preserve"> if </w:t>
      </w:r>
      <w:r>
        <w:t>she chose to assert her boundar</w:t>
      </w:r>
      <w:r w:rsidRPr="00FC7619">
        <w:t>ies</w:t>
      </w:r>
      <w:r>
        <w:t>.</w:t>
      </w:r>
    </w:p>
    <w:p w14:paraId="2A4D2C59" w14:textId="77777777" w:rsidR="004A6D98" w:rsidRDefault="004A6D98" w:rsidP="00335967">
      <w:pPr>
        <w:rPr>
          <w:b/>
          <w:bCs/>
        </w:rPr>
      </w:pPr>
    </w:p>
    <w:p w14:paraId="572FAF2B" w14:textId="77777777" w:rsidR="004A6D98" w:rsidRDefault="004A6D98" w:rsidP="00335967">
      <w:pPr>
        <w:rPr>
          <w:b/>
          <w:bCs/>
        </w:rPr>
      </w:pPr>
    </w:p>
    <w:p w14:paraId="6CE0979B" w14:textId="6DAB141E" w:rsidR="00335967" w:rsidRPr="00204808" w:rsidRDefault="00335967" w:rsidP="00335967">
      <w:pPr>
        <w:rPr>
          <w:b/>
          <w:bCs/>
        </w:rPr>
      </w:pPr>
      <w:r w:rsidRPr="00204808">
        <w:rPr>
          <w:b/>
          <w:bCs/>
        </w:rPr>
        <w:lastRenderedPageBreak/>
        <w:t>Living in vigilance</w:t>
      </w:r>
    </w:p>
    <w:p w14:paraId="7F250AB8" w14:textId="77777777" w:rsidR="00335967" w:rsidRPr="00FC7619" w:rsidRDefault="00335967" w:rsidP="00335967">
      <w:r w:rsidRPr="00FC7619">
        <w:t xml:space="preserve">Across these accounts, fear rarely emerged </w:t>
      </w:r>
      <w:r>
        <w:t>as a response to physical violence.</w:t>
      </w:r>
      <w:r w:rsidRPr="00FC7619">
        <w:t xml:space="preserve"> More often, it appeared as chronic vigilance woven into everyday life.</w:t>
      </w:r>
    </w:p>
    <w:p w14:paraId="4B1926F6" w14:textId="072FDA99" w:rsidR="00335967" w:rsidRPr="00204808" w:rsidRDefault="00335967" w:rsidP="00335967">
      <w:pPr>
        <w:rPr>
          <w:b/>
          <w:bCs/>
        </w:rPr>
      </w:pPr>
      <w:r w:rsidRPr="00FC7619">
        <w:t xml:space="preserve">Women described </w:t>
      </w:r>
      <w:r>
        <w:t>thinking about installing</w:t>
      </w:r>
      <w:r w:rsidRPr="00FC7619">
        <w:t xml:space="preserve"> cameras</w:t>
      </w:r>
      <w:r>
        <w:t xml:space="preserve"> for evidence</w:t>
      </w:r>
      <w:r w:rsidR="004A6D98">
        <w:t xml:space="preserve"> and so that they would be believed if anything happened;</w:t>
      </w:r>
      <w:r w:rsidRPr="00FC7619">
        <w:t xml:space="preserve"> altering </w:t>
      </w:r>
      <w:r>
        <w:t xml:space="preserve">their </w:t>
      </w:r>
      <w:r w:rsidRPr="00FC7619">
        <w:t>routines, avoiding conflict, or arranging for others to be present during appointments with unfamiliar men. Some avoided gardening in visible areas of their property, limited interactions with neighbours</w:t>
      </w:r>
      <w:r>
        <w:t xml:space="preserve"> and kept away from fence lines</w:t>
      </w:r>
      <w:r w:rsidRPr="00FC7619">
        <w:t xml:space="preserve">, or changed the times at which they left the house. Others developed strategies designed to signal that they were not entirely alone: mentioning relatives who might visit, speaking loudly on the phone while tradesmen were present, or ensuring cars belonging to friends </w:t>
      </w:r>
      <w:r>
        <w:t>were parked</w:t>
      </w:r>
      <w:r w:rsidRPr="00FC7619">
        <w:t xml:space="preserve"> outside the home</w:t>
      </w:r>
      <w:r>
        <w:t xml:space="preserve"> or in the driveway</w:t>
      </w:r>
      <w:r w:rsidRPr="00FC7619">
        <w:t>.</w:t>
      </w:r>
      <w:r w:rsidR="002E077B">
        <w:t xml:space="preserve"> Other women </w:t>
      </w:r>
      <w:r w:rsidR="004A6D98">
        <w:t xml:space="preserve">packed up and </w:t>
      </w:r>
      <w:r w:rsidR="002E077B">
        <w:t xml:space="preserve">moved </w:t>
      </w:r>
      <w:r w:rsidR="004A6D98">
        <w:t xml:space="preserve">away </w:t>
      </w:r>
      <w:r w:rsidR="002E077B">
        <w:t>to what they hoped would be a better location.</w:t>
      </w:r>
    </w:p>
    <w:p w14:paraId="1EF8776C" w14:textId="51E1D2FB" w:rsidR="00335967" w:rsidRPr="00FC7619" w:rsidRDefault="00335967" w:rsidP="00335967">
      <w:r w:rsidRPr="00FC7619">
        <w:t>Several women reflected that they had gradually adapted to a level of hypervigilance they once would have considered intolerable. Sleep disturbance, anticipatory anxiety, and constant environmental monitoring became normalised. One woman described feeling unable to relax even after the neighbour who had intimidated her</w:t>
      </w:r>
      <w:r w:rsidR="004A6D98">
        <w:t>,</w:t>
      </w:r>
      <w:r w:rsidRPr="00FC7619">
        <w:t xml:space="preserve"> </w:t>
      </w:r>
      <w:r>
        <w:t xml:space="preserve">had </w:t>
      </w:r>
      <w:r w:rsidRPr="00FC7619">
        <w:t>moved away. Another spoke of realising that she mentally rehearsed escape plans</w:t>
      </w:r>
      <w:r>
        <w:t>, or had the emergency number, or a neighbour</w:t>
      </w:r>
      <w:r w:rsidR="009C67C4">
        <w:t>’</w:t>
      </w:r>
      <w:r>
        <w:t>s number on her phone ready to dial,</w:t>
      </w:r>
      <w:r w:rsidRPr="00FC7619">
        <w:t xml:space="preserve"> whenever unfamiliar men entered her property.</w:t>
      </w:r>
    </w:p>
    <w:p w14:paraId="3D0A2BB9" w14:textId="77777777" w:rsidR="00335967" w:rsidRPr="00FC7619" w:rsidRDefault="00335967" w:rsidP="00335967">
      <w:r w:rsidRPr="00FC7619">
        <w:t>What emerged repeatedly was not only fear of physical violence, but fear of retaliation</w:t>
      </w:r>
      <w:r>
        <w:t xml:space="preserve"> if they spoke up</w:t>
      </w:r>
      <w:r w:rsidRPr="00FC7619">
        <w:t>. Women believed that confronting intimidating behaviour</w:t>
      </w:r>
      <w:r>
        <w:t>, or trying to put in boundaries,</w:t>
      </w:r>
      <w:r w:rsidRPr="00FC7619">
        <w:t xml:space="preserve"> could worsen the situation rather than resolve it. Reporting incidents to police or local authorities was frequently perceived as risky, particularly where ongoing proximity to the perpetrator remained unavoidable</w:t>
      </w:r>
      <w:r>
        <w:t xml:space="preserve"> such as a neighbour or tradesmen who also lived locally and had access to community knowledge about residents</w:t>
      </w:r>
      <w:r w:rsidRPr="00FC7619">
        <w:t>.</w:t>
      </w:r>
    </w:p>
    <w:p w14:paraId="4A3C289B" w14:textId="77777777" w:rsidR="00335967" w:rsidRPr="004A6D98" w:rsidRDefault="00335967" w:rsidP="00335967">
      <w:pPr>
        <w:rPr>
          <w:b/>
          <w:bCs/>
          <w:i/>
          <w:iCs/>
        </w:rPr>
      </w:pPr>
      <w:r w:rsidRPr="004A6D98">
        <w:rPr>
          <w:b/>
          <w:bCs/>
          <w:i/>
          <w:iCs/>
        </w:rPr>
        <w:t>This dynamic is important because it resembles patterns more commonly associated with coercive control. The issue was not simply discrete acts of aggression, but the production of an ongoing psychological environment in which women modified their behaviour in response to anticipated threat.</w:t>
      </w:r>
    </w:p>
    <w:p w14:paraId="2DDFECC3" w14:textId="77777777" w:rsidR="004A6D98" w:rsidRDefault="004A6D98" w:rsidP="00335967">
      <w:pPr>
        <w:rPr>
          <w:b/>
          <w:bCs/>
        </w:rPr>
      </w:pPr>
    </w:p>
    <w:p w14:paraId="00EE9855" w14:textId="3F64841E" w:rsidR="00335967" w:rsidRPr="00204808" w:rsidRDefault="00335967" w:rsidP="00335967">
      <w:pPr>
        <w:rPr>
          <w:b/>
          <w:bCs/>
        </w:rPr>
      </w:pPr>
      <w:r w:rsidRPr="00204808">
        <w:rPr>
          <w:b/>
          <w:bCs/>
        </w:rPr>
        <w:t xml:space="preserve">Violence </w:t>
      </w:r>
      <w:r w:rsidR="004A6D98">
        <w:rPr>
          <w:b/>
          <w:bCs/>
        </w:rPr>
        <w:t xml:space="preserve">against women </w:t>
      </w:r>
      <w:r>
        <w:rPr>
          <w:b/>
          <w:bCs/>
        </w:rPr>
        <w:t>not categorised in the current policy frameworks</w:t>
      </w:r>
    </w:p>
    <w:p w14:paraId="5C569612" w14:textId="193FFC03" w:rsidR="00335967" w:rsidRPr="00FC7619" w:rsidRDefault="00335967" w:rsidP="00335967">
      <w:r w:rsidRPr="00FC7619">
        <w:t>One reason these experiences remain difficult to address is that they sit uneasily within existing policy frameworks. Violence against women is still largely understood through intimate partner violence and family violence models</w:t>
      </w:r>
      <w:r w:rsidR="004A6D98">
        <w:t xml:space="preserve">; </w:t>
      </w:r>
      <w:r w:rsidRPr="00FC7619">
        <w:t xml:space="preserve">while elder abuse frameworks tend to focus on relationships of trust, caregiving, or financial exploitation </w:t>
      </w:r>
      <w:r w:rsidR="002E077B">
        <w:t>often following after a lifetime of emotional violence, gaslighting or belittling</w:t>
      </w:r>
      <w:r w:rsidR="004A6D98">
        <w:t>,</w:t>
      </w:r>
      <w:r w:rsidR="002E077B">
        <w:t xml:space="preserve"> </w:t>
      </w:r>
      <w:r w:rsidRPr="00FC7619">
        <w:t>within families.</w:t>
      </w:r>
    </w:p>
    <w:p w14:paraId="00C81C4B" w14:textId="70E18D85" w:rsidR="00335967" w:rsidRPr="00FC7619" w:rsidRDefault="00335967" w:rsidP="00335967">
      <w:r w:rsidRPr="00FC7619">
        <w:t xml:space="preserve">Yet many of the women I spoke with described forms of intimidation and coercion occurring outside </w:t>
      </w:r>
      <w:r>
        <w:t xml:space="preserve">of </w:t>
      </w:r>
      <w:r w:rsidRPr="00FC7619">
        <w:t>these recognised categories. The perpetrators were not partners or relatives</w:t>
      </w:r>
      <w:r>
        <w:t xml:space="preserve"> in these instances</w:t>
      </w:r>
      <w:r w:rsidRPr="00FC7619">
        <w:t>. They were neighbours, tradesmen, contractors, acquaintances, or other men moving through</w:t>
      </w:r>
      <w:r w:rsidR="004A6D98">
        <w:t xml:space="preserve"> the</w:t>
      </w:r>
      <w:r w:rsidRPr="00FC7619">
        <w:t xml:space="preserve"> domestic space in ways that exploited women’s social isolation and perceived vulnerability.</w:t>
      </w:r>
    </w:p>
    <w:p w14:paraId="17F20978" w14:textId="17FF11DE" w:rsidR="00335967" w:rsidRPr="00FC7619" w:rsidRDefault="00335967" w:rsidP="00335967">
      <w:r w:rsidRPr="00FC7619">
        <w:t xml:space="preserve">As a result, many women struggled to find language for what was happening to them. Their experiences </w:t>
      </w:r>
      <w:r>
        <w:t xml:space="preserve">seemed consistently </w:t>
      </w:r>
      <w:r w:rsidRPr="00FC7619">
        <w:t xml:space="preserve">gendered </w:t>
      </w:r>
      <w:r>
        <w:t>and not</w:t>
      </w:r>
      <w:r w:rsidRPr="00FC7619">
        <w:t xml:space="preserve"> ordinary </w:t>
      </w:r>
      <w:r>
        <w:t>‘</w:t>
      </w:r>
      <w:r w:rsidRPr="00FC7619">
        <w:t>neighbour disputes,</w:t>
      </w:r>
      <w:r>
        <w:t xml:space="preserve">’ </w:t>
      </w:r>
      <w:r w:rsidRPr="00FC7619">
        <w:t xml:space="preserve">yet </w:t>
      </w:r>
      <w:r>
        <w:t xml:space="preserve">also </w:t>
      </w:r>
      <w:r w:rsidRPr="00FC7619">
        <w:t xml:space="preserve">too diffuse to fit conventional understandings of domestic violence or stalking. The behaviour frequently </w:t>
      </w:r>
      <w:r w:rsidRPr="00FC7619">
        <w:lastRenderedPageBreak/>
        <w:t>remained below formal legal thresholds while still profoundly altering women’s sense of safety and autonomy.</w:t>
      </w:r>
    </w:p>
    <w:p w14:paraId="3B61F81E" w14:textId="77777777" w:rsidR="00335967" w:rsidRPr="004A6D98" w:rsidRDefault="00335967" w:rsidP="00335967">
      <w:pPr>
        <w:rPr>
          <w:b/>
          <w:bCs/>
          <w:i/>
          <w:iCs/>
        </w:rPr>
      </w:pPr>
      <w:r w:rsidRPr="004A6D98">
        <w:rPr>
          <w:i/>
          <w:iCs/>
        </w:rPr>
        <w:t>This created a form of invisibility and silencing. Older women living alone may experience persistent intimidation, surveillance, coercion, or exploitation in and around the home, yet these experiences remain invisible within both violence-against-women policy and elder abuse policy.</w:t>
      </w:r>
    </w:p>
    <w:p w14:paraId="38786CBB" w14:textId="77777777" w:rsidR="00335967" w:rsidRPr="00EC6FCF" w:rsidRDefault="00335967" w:rsidP="00335967">
      <w:pPr>
        <w:rPr>
          <w:b/>
          <w:bCs/>
        </w:rPr>
      </w:pPr>
      <w:r w:rsidRPr="00EC6FCF">
        <w:rPr>
          <w:b/>
          <w:bCs/>
        </w:rPr>
        <w:t>Ageing, gender, invisibility</w:t>
      </w:r>
      <w:r>
        <w:rPr>
          <w:b/>
          <w:bCs/>
        </w:rPr>
        <w:t xml:space="preserve"> and devaluing </w:t>
      </w:r>
    </w:p>
    <w:p w14:paraId="7EF00B36" w14:textId="77777777" w:rsidR="00335967" w:rsidRPr="00204808" w:rsidRDefault="00335967" w:rsidP="00335967">
      <w:r w:rsidRPr="00204808">
        <w:t xml:space="preserve">Many women also reflected on how ageing changed the way they were perceived socially. Several described feeling that older women living alone were viewed as less credible, less </w:t>
      </w:r>
      <w:r>
        <w:t xml:space="preserve">worthy of </w:t>
      </w:r>
      <w:r w:rsidRPr="00204808">
        <w:t>protect</w:t>
      </w:r>
      <w:r>
        <w:t>ion</w:t>
      </w:r>
      <w:r w:rsidRPr="00204808">
        <w:t xml:space="preserve">, and less socially significant than </w:t>
      </w:r>
      <w:r>
        <w:t>younger women living with a partner and/or children, or mid-life women who hadn’t yet retired</w:t>
      </w:r>
      <w:r w:rsidRPr="00204808">
        <w:t xml:space="preserve">. </w:t>
      </w:r>
      <w:r>
        <w:t xml:space="preserve">Just as there is victim blaming of women experiencing sexual assaults, these older women felt they would not be believed or that they would be blamed for provoking abuse. They felt also that authorities may think they had ‘made it up’ or may possibly be ‘demented’; with no physical evidence or witness to validate what she had experienced. </w:t>
      </w:r>
      <w:r w:rsidRPr="00204808">
        <w:t>Others spoke about becoming increasingly invisible in</w:t>
      </w:r>
      <w:r>
        <w:t xml:space="preserve"> domestic and</w:t>
      </w:r>
      <w:r w:rsidRPr="00204808">
        <w:t xml:space="preserve"> public life while simultaneously becoming </w:t>
      </w:r>
      <w:r>
        <w:t>viewed</w:t>
      </w:r>
      <w:r w:rsidRPr="00204808">
        <w:t xml:space="preserve"> as </w:t>
      </w:r>
      <w:r>
        <w:t>having no value, and being a burden.</w:t>
      </w:r>
    </w:p>
    <w:p w14:paraId="59EB092E" w14:textId="77777777" w:rsidR="00335967" w:rsidRPr="00204808" w:rsidRDefault="00335967" w:rsidP="00335967">
      <w:r w:rsidRPr="00204808">
        <w:t>This tension matters because visibility is not evenly distributed</w:t>
      </w:r>
      <w:r>
        <w:t xml:space="preserve"> across the life cycle nor with older women generally</w:t>
      </w:r>
      <w:r w:rsidRPr="00204808">
        <w:t xml:space="preserve">. </w:t>
      </w:r>
      <w:r>
        <w:t xml:space="preserve"> </w:t>
      </w:r>
      <w:r w:rsidRPr="00204808">
        <w:t>Public</w:t>
      </w:r>
      <w:r>
        <w:t xml:space="preserve"> </w:t>
      </w:r>
      <w:r w:rsidRPr="00204808">
        <w:t>conversations about violence against women</w:t>
      </w:r>
      <w:r>
        <w:t>,</w:t>
      </w:r>
      <w:r w:rsidRPr="00204808">
        <w:t xml:space="preserve"> often focus</w:t>
      </w:r>
      <w:r>
        <w:t xml:space="preserve"> </w:t>
      </w:r>
      <w:r w:rsidRPr="00204808">
        <w:t>understandably</w:t>
      </w:r>
      <w:r>
        <w:t>,</w:t>
      </w:r>
      <w:r w:rsidRPr="00204808">
        <w:t xml:space="preserve"> on younger </w:t>
      </w:r>
      <w:r>
        <w:t xml:space="preserve">and mid-life </w:t>
      </w:r>
      <w:r w:rsidRPr="00204808">
        <w:t>women</w:t>
      </w:r>
      <w:r>
        <w:t xml:space="preserve"> with</w:t>
      </w:r>
      <w:r w:rsidRPr="00204808">
        <w:t xml:space="preserve"> intimate partners, and acute physical danger. Far less attention is given to the </w:t>
      </w:r>
      <w:r>
        <w:t>insidious and harder to describe</w:t>
      </w:r>
      <w:r w:rsidRPr="00204808">
        <w:t xml:space="preserve"> forms of intimidation, coercion, and fear that can shape the lives of older women living alone in the community</w:t>
      </w:r>
      <w:r>
        <w:t>. This is also impacted by ageist beliefs that older women have no value so being invisible is acceptable.</w:t>
      </w:r>
    </w:p>
    <w:p w14:paraId="28CC1F93" w14:textId="77777777" w:rsidR="00335967" w:rsidRPr="004A6D98" w:rsidRDefault="00335967" w:rsidP="00335967">
      <w:pPr>
        <w:rPr>
          <w:i/>
          <w:iCs/>
        </w:rPr>
      </w:pPr>
      <w:r w:rsidRPr="004A6D98">
        <w:rPr>
          <w:i/>
          <w:iCs/>
        </w:rPr>
        <w:t>Public narratives of older women rarely position older women as subjects of gendered violence. More commonly, abuse or violence against older women is understood through frameworks of ageing, care, or vulnerability, detached from gender itself with data reported together with experiences of older men.</w:t>
      </w:r>
    </w:p>
    <w:p w14:paraId="39E41987" w14:textId="77777777" w:rsidR="00335967" w:rsidRPr="00204808" w:rsidRDefault="00335967" w:rsidP="00335967">
      <w:r>
        <w:t>And because a</w:t>
      </w:r>
      <w:r w:rsidRPr="00204808">
        <w:t xml:space="preserve">geing </w:t>
      </w:r>
      <w:r>
        <w:t>can</w:t>
      </w:r>
      <w:r w:rsidRPr="00204808">
        <w:t xml:space="preserve"> intensify conditions associated with vulnerability: shrinking social networks, bereavement, reduced income, </w:t>
      </w:r>
      <w:r>
        <w:t>diminished physical ability</w:t>
      </w:r>
      <w:r w:rsidRPr="00204808">
        <w:t>, housing insecurity, and dependence on external service providers</w:t>
      </w:r>
      <w:r>
        <w:t xml:space="preserve">; </w:t>
      </w:r>
      <w:r w:rsidRPr="00204808">
        <w:t xml:space="preserve">many women experience later life not </w:t>
      </w:r>
      <w:r>
        <w:t>only</w:t>
      </w:r>
      <w:r w:rsidRPr="00204808">
        <w:t xml:space="preserve"> as a period of </w:t>
      </w:r>
      <w:r>
        <w:t>adjustment to their ageing</w:t>
      </w:r>
      <w:r w:rsidRPr="00204808">
        <w:t xml:space="preserve">, but </w:t>
      </w:r>
      <w:r>
        <w:t xml:space="preserve">also quite prominently, </w:t>
      </w:r>
      <w:r w:rsidRPr="00204808">
        <w:t xml:space="preserve">as a renegotiation of </w:t>
      </w:r>
      <w:r>
        <w:t xml:space="preserve">their </w:t>
      </w:r>
      <w:r w:rsidRPr="00204808">
        <w:t>safety, visibility, and autonomy.</w:t>
      </w:r>
    </w:p>
    <w:p w14:paraId="7EB422AF" w14:textId="77777777" w:rsidR="00335967" w:rsidRPr="00204808" w:rsidRDefault="00335967" w:rsidP="00335967">
      <w:pPr>
        <w:rPr>
          <w:b/>
          <w:bCs/>
        </w:rPr>
      </w:pPr>
      <w:r w:rsidRPr="00204808">
        <w:rPr>
          <w:b/>
          <w:bCs/>
        </w:rPr>
        <w:t>Conclusion</w:t>
      </w:r>
    </w:p>
    <w:p w14:paraId="5FA3A130" w14:textId="77777777" w:rsidR="00335967" w:rsidRPr="00204808" w:rsidRDefault="00335967" w:rsidP="00335967">
      <w:r w:rsidRPr="00204808">
        <w:t xml:space="preserve">What emerged most strongly from these conversations was not </w:t>
      </w:r>
      <w:r>
        <w:t>only a life lived with constant vigilance and</w:t>
      </w:r>
      <w:r w:rsidRPr="00204808">
        <w:t xml:space="preserve"> fear</w:t>
      </w:r>
      <w:r>
        <w:t>, diminished presence and poor quality of life</w:t>
      </w:r>
      <w:r w:rsidRPr="00204808">
        <w:t xml:space="preserve">, but </w:t>
      </w:r>
      <w:r>
        <w:t>a need to find a way to adapt to the real likelihood of gendered violence.</w:t>
      </w:r>
      <w:r w:rsidRPr="00204808">
        <w:t xml:space="preserve"> Many women described responding to intimidation not </w:t>
      </w:r>
      <w:r>
        <w:t>by speaking up or setting boundaries</w:t>
      </w:r>
      <w:r w:rsidRPr="00204808">
        <w:t>, but through strategic invisibility: becoming quieter, more cautious, less visible, less likely to challenge inappropriate behaviour, and more careful about revealing vulnerability.</w:t>
      </w:r>
      <w:r>
        <w:t xml:space="preserve"> Better to not be known or seen in the community as living alone in case, via general community knowledge, those who may exploit this status may find out and target her.</w:t>
      </w:r>
    </w:p>
    <w:p w14:paraId="236B93F8" w14:textId="77777777" w:rsidR="00335967" w:rsidRPr="00204808" w:rsidRDefault="00335967" w:rsidP="00335967">
      <w:r w:rsidRPr="00204808">
        <w:t>These adaptations</w:t>
      </w:r>
      <w:r>
        <w:t xml:space="preserve"> to avoiding violence</w:t>
      </w:r>
      <w:r w:rsidRPr="00204808">
        <w:t xml:space="preserve"> are rarely recognised publicly as consequences of </w:t>
      </w:r>
      <w:r>
        <w:t>abuse, intimidation and coercion.</w:t>
      </w:r>
      <w:r w:rsidRPr="00204808">
        <w:t xml:space="preserve"> Yet they shape where women live,</w:t>
      </w:r>
      <w:r>
        <w:t xml:space="preserve"> (if they have the option to choose)</w:t>
      </w:r>
      <w:r w:rsidRPr="00204808">
        <w:t xml:space="preserve"> how they move through the world, who they trust, and whether they feel safe within their own homes.</w:t>
      </w:r>
    </w:p>
    <w:p w14:paraId="7118494A" w14:textId="77777777" w:rsidR="00335967" w:rsidRPr="004A6D98" w:rsidRDefault="00335967" w:rsidP="00335967">
      <w:pPr>
        <w:rPr>
          <w:b/>
          <w:bCs/>
          <w:i/>
          <w:iCs/>
        </w:rPr>
      </w:pPr>
      <w:r w:rsidRPr="004A6D98">
        <w:rPr>
          <w:b/>
          <w:bCs/>
          <w:i/>
          <w:iCs/>
        </w:rPr>
        <w:lastRenderedPageBreak/>
        <w:t>The question is not whether older women experience intimidation, coercion, and gendered fear in later life; because they clearly do. The question is why these experiences remain so difficult to name, recognise, and be incorporated into the frameworks currently available to us.</w:t>
      </w:r>
    </w:p>
    <w:p w14:paraId="4BC07E90" w14:textId="77777777" w:rsidR="00335967" w:rsidRDefault="00335967" w:rsidP="00335967">
      <w:r>
        <w:t>Becoming an o</w:t>
      </w:r>
      <w:r w:rsidRPr="00204808">
        <w:t>lder wom</w:t>
      </w:r>
      <w:r>
        <w:t>a</w:t>
      </w:r>
      <w:r w:rsidRPr="00204808">
        <w:t xml:space="preserve">n </w:t>
      </w:r>
      <w:r>
        <w:t xml:space="preserve">is not </w:t>
      </w:r>
      <w:r w:rsidRPr="00204808">
        <w:t xml:space="preserve">simply </w:t>
      </w:r>
      <w:r>
        <w:t>about ageing.</w:t>
      </w:r>
      <w:r w:rsidRPr="00204808">
        <w:t xml:space="preserve"> Many </w:t>
      </w:r>
      <w:r>
        <w:t xml:space="preserve">older women </w:t>
      </w:r>
      <w:r w:rsidRPr="00204808">
        <w:t>age while managing forms of vigilance and vulnerability that remain largely outside public recognition.</w:t>
      </w:r>
    </w:p>
    <w:p w14:paraId="62F66E85" w14:textId="6A063380" w:rsidR="002E077B" w:rsidRDefault="002E077B" w:rsidP="00335967">
      <w:r>
        <w:t>Therefore, the updated National Plan to Prevent Violence Against Women, needs to include older women</w:t>
      </w:r>
      <w:r w:rsidR="004D3C04">
        <w:t xml:space="preserve">, not </w:t>
      </w:r>
      <w:r w:rsidR="004A6D98">
        <w:t>only</w:t>
      </w:r>
      <w:r w:rsidR="004D3C04">
        <w:t xml:space="preserve"> young and child bearing women</w:t>
      </w:r>
      <w:r>
        <w:t xml:space="preserve">. Women do not stop experiencing violence and abuse once they have transitioned through their childbearing years. </w:t>
      </w:r>
      <w:r w:rsidR="00823BD4">
        <w:t>Gendered v</w:t>
      </w:r>
      <w:r w:rsidR="004D3C04">
        <w:t xml:space="preserve">iolence and abuse </w:t>
      </w:r>
      <w:r w:rsidR="004A6D98">
        <w:t xml:space="preserve">of women </w:t>
      </w:r>
      <w:r w:rsidR="004D3C04">
        <w:t>continues into old age.</w:t>
      </w:r>
    </w:p>
    <w:p w14:paraId="3A2A721A" w14:textId="6A5C7748" w:rsidR="004D3C04" w:rsidRPr="00823BD4" w:rsidRDefault="004D3C04" w:rsidP="00335967">
      <w:pPr>
        <w:rPr>
          <w:b/>
          <w:bCs/>
          <w:i/>
          <w:iCs/>
        </w:rPr>
      </w:pPr>
      <w:r w:rsidRPr="00823BD4">
        <w:rPr>
          <w:b/>
          <w:bCs/>
          <w:i/>
          <w:iCs/>
        </w:rPr>
        <w:t>Currently, the National Plan ignores the needs of older women and leaves their plight to the aged care sector to deal with where it is called elder abuse and the data for women is mixed in with elder abuse experienced by men and so gendered violence against older women is completely lost and silenced.</w:t>
      </w:r>
    </w:p>
    <w:p w14:paraId="32C43CB2" w14:textId="77777777" w:rsidR="00335967" w:rsidRPr="00C33D32" w:rsidRDefault="00335967" w:rsidP="00335967"/>
    <w:p w14:paraId="3F546E4E" w14:textId="77777777" w:rsidR="002D5E5D" w:rsidRDefault="002D5E5D"/>
    <w:sectPr w:rsidR="002D5E5D" w:rsidSect="00335967">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D0BA3" w14:textId="77777777" w:rsidR="00AB0AE8" w:rsidRDefault="00AB0AE8">
      <w:pPr>
        <w:spacing w:after="0" w:line="240" w:lineRule="auto"/>
      </w:pPr>
      <w:r>
        <w:separator/>
      </w:r>
    </w:p>
  </w:endnote>
  <w:endnote w:type="continuationSeparator" w:id="0">
    <w:p w14:paraId="35243BCA" w14:textId="77777777" w:rsidR="00AB0AE8" w:rsidRDefault="00AB0A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1217596"/>
      <w:docPartObj>
        <w:docPartGallery w:val="Page Numbers (Bottom of Page)"/>
        <w:docPartUnique/>
      </w:docPartObj>
    </w:sdtPr>
    <w:sdtEndPr>
      <w:rPr>
        <w:noProof/>
      </w:rPr>
    </w:sdtEndPr>
    <w:sdtContent>
      <w:p w14:paraId="2D593F19" w14:textId="77777777" w:rsidR="00335967" w:rsidRDefault="0033596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3D67208" w14:textId="77777777" w:rsidR="00335967" w:rsidRDefault="003359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23CFB" w14:textId="77777777" w:rsidR="00AB0AE8" w:rsidRDefault="00AB0AE8">
      <w:pPr>
        <w:spacing w:after="0" w:line="240" w:lineRule="auto"/>
      </w:pPr>
      <w:r>
        <w:separator/>
      </w:r>
    </w:p>
  </w:footnote>
  <w:footnote w:type="continuationSeparator" w:id="0">
    <w:p w14:paraId="4119014A" w14:textId="77777777" w:rsidR="00AB0AE8" w:rsidRDefault="00AB0AE8">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len Vidler Bunurong Country">
    <w15:presenceInfo w15:providerId="Windows Live" w15:userId="cc8f93ed91ea6df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967"/>
    <w:rsid w:val="000E3A2A"/>
    <w:rsid w:val="001D580F"/>
    <w:rsid w:val="001E0A54"/>
    <w:rsid w:val="0023236E"/>
    <w:rsid w:val="002D5E5D"/>
    <w:rsid w:val="002E077B"/>
    <w:rsid w:val="002E6FF8"/>
    <w:rsid w:val="00335967"/>
    <w:rsid w:val="00464463"/>
    <w:rsid w:val="004A6D98"/>
    <w:rsid w:val="004D3C04"/>
    <w:rsid w:val="00515540"/>
    <w:rsid w:val="005A6918"/>
    <w:rsid w:val="007C7BC2"/>
    <w:rsid w:val="00823BD4"/>
    <w:rsid w:val="00864417"/>
    <w:rsid w:val="00921E38"/>
    <w:rsid w:val="00997184"/>
    <w:rsid w:val="009C67C4"/>
    <w:rsid w:val="009D7B07"/>
    <w:rsid w:val="00AB0AE8"/>
    <w:rsid w:val="00BF7ECE"/>
    <w:rsid w:val="00CA6BCA"/>
    <w:rsid w:val="00CE6393"/>
    <w:rsid w:val="00DC5EC7"/>
    <w:rsid w:val="00E82AD7"/>
    <w:rsid w:val="00E82C50"/>
    <w:rsid w:val="00EE11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CB7F7"/>
  <w15:chartTrackingRefBased/>
  <w15:docId w15:val="{0222BE42-110C-CF45-A64E-CDB8F73DC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967"/>
  </w:style>
  <w:style w:type="paragraph" w:styleId="Heading1">
    <w:name w:val="heading 1"/>
    <w:basedOn w:val="Normal"/>
    <w:next w:val="Normal"/>
    <w:link w:val="Heading1Char"/>
    <w:uiPriority w:val="9"/>
    <w:qFormat/>
    <w:rsid w:val="003359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359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3596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3596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3596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359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59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59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59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596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3596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3596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3596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3596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359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59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59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5967"/>
    <w:rPr>
      <w:rFonts w:eastAsiaTheme="majorEastAsia" w:cstheme="majorBidi"/>
      <w:color w:val="272727" w:themeColor="text1" w:themeTint="D8"/>
    </w:rPr>
  </w:style>
  <w:style w:type="paragraph" w:styleId="Title">
    <w:name w:val="Title"/>
    <w:basedOn w:val="Normal"/>
    <w:next w:val="Normal"/>
    <w:link w:val="TitleChar"/>
    <w:uiPriority w:val="10"/>
    <w:qFormat/>
    <w:rsid w:val="003359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59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59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59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5967"/>
    <w:pPr>
      <w:spacing w:before="160"/>
      <w:jc w:val="center"/>
    </w:pPr>
    <w:rPr>
      <w:i/>
      <w:iCs/>
      <w:color w:val="404040" w:themeColor="text1" w:themeTint="BF"/>
    </w:rPr>
  </w:style>
  <w:style w:type="character" w:customStyle="1" w:styleId="QuoteChar">
    <w:name w:val="Quote Char"/>
    <w:basedOn w:val="DefaultParagraphFont"/>
    <w:link w:val="Quote"/>
    <w:uiPriority w:val="29"/>
    <w:rsid w:val="00335967"/>
    <w:rPr>
      <w:i/>
      <w:iCs/>
      <w:color w:val="404040" w:themeColor="text1" w:themeTint="BF"/>
    </w:rPr>
  </w:style>
  <w:style w:type="paragraph" w:styleId="ListParagraph">
    <w:name w:val="List Paragraph"/>
    <w:basedOn w:val="Normal"/>
    <w:uiPriority w:val="34"/>
    <w:qFormat/>
    <w:rsid w:val="00335967"/>
    <w:pPr>
      <w:ind w:left="720"/>
      <w:contextualSpacing/>
    </w:pPr>
  </w:style>
  <w:style w:type="character" w:styleId="IntenseEmphasis">
    <w:name w:val="Intense Emphasis"/>
    <w:basedOn w:val="DefaultParagraphFont"/>
    <w:uiPriority w:val="21"/>
    <w:qFormat/>
    <w:rsid w:val="00335967"/>
    <w:rPr>
      <w:i/>
      <w:iCs/>
      <w:color w:val="2F5496" w:themeColor="accent1" w:themeShade="BF"/>
    </w:rPr>
  </w:style>
  <w:style w:type="paragraph" w:styleId="IntenseQuote">
    <w:name w:val="Intense Quote"/>
    <w:basedOn w:val="Normal"/>
    <w:next w:val="Normal"/>
    <w:link w:val="IntenseQuoteChar"/>
    <w:uiPriority w:val="30"/>
    <w:qFormat/>
    <w:rsid w:val="003359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35967"/>
    <w:rPr>
      <w:i/>
      <w:iCs/>
      <w:color w:val="2F5496" w:themeColor="accent1" w:themeShade="BF"/>
    </w:rPr>
  </w:style>
  <w:style w:type="character" w:styleId="IntenseReference">
    <w:name w:val="Intense Reference"/>
    <w:basedOn w:val="DefaultParagraphFont"/>
    <w:uiPriority w:val="32"/>
    <w:qFormat/>
    <w:rsid w:val="00335967"/>
    <w:rPr>
      <w:b/>
      <w:bCs/>
      <w:smallCaps/>
      <w:color w:val="2F5496" w:themeColor="accent1" w:themeShade="BF"/>
      <w:spacing w:val="5"/>
    </w:rPr>
  </w:style>
  <w:style w:type="paragraph" w:styleId="Footer">
    <w:name w:val="footer"/>
    <w:basedOn w:val="Normal"/>
    <w:link w:val="FooterChar"/>
    <w:uiPriority w:val="99"/>
    <w:unhideWhenUsed/>
    <w:rsid w:val="003359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5967"/>
  </w:style>
  <w:style w:type="paragraph" w:styleId="Revision">
    <w:name w:val="Revision"/>
    <w:hidden/>
    <w:uiPriority w:val="99"/>
    <w:semiHidden/>
    <w:rsid w:val="002E6FF8"/>
    <w:pPr>
      <w:spacing w:after="0" w:line="240" w:lineRule="auto"/>
    </w:pPr>
  </w:style>
  <w:style w:type="character" w:styleId="CommentReference">
    <w:name w:val="annotation reference"/>
    <w:basedOn w:val="DefaultParagraphFont"/>
    <w:uiPriority w:val="99"/>
    <w:semiHidden/>
    <w:unhideWhenUsed/>
    <w:rsid w:val="009C67C4"/>
    <w:rPr>
      <w:sz w:val="16"/>
      <w:szCs w:val="16"/>
    </w:rPr>
  </w:style>
  <w:style w:type="paragraph" w:styleId="CommentText">
    <w:name w:val="annotation text"/>
    <w:basedOn w:val="Normal"/>
    <w:link w:val="CommentTextChar"/>
    <w:uiPriority w:val="99"/>
    <w:semiHidden/>
    <w:unhideWhenUsed/>
    <w:rsid w:val="009C67C4"/>
    <w:pPr>
      <w:spacing w:line="240" w:lineRule="auto"/>
    </w:pPr>
    <w:rPr>
      <w:sz w:val="20"/>
      <w:szCs w:val="20"/>
    </w:rPr>
  </w:style>
  <w:style w:type="character" w:customStyle="1" w:styleId="CommentTextChar">
    <w:name w:val="Comment Text Char"/>
    <w:basedOn w:val="DefaultParagraphFont"/>
    <w:link w:val="CommentText"/>
    <w:uiPriority w:val="99"/>
    <w:semiHidden/>
    <w:rsid w:val="009C67C4"/>
    <w:rPr>
      <w:sz w:val="20"/>
      <w:szCs w:val="20"/>
    </w:rPr>
  </w:style>
  <w:style w:type="paragraph" w:styleId="CommentSubject">
    <w:name w:val="annotation subject"/>
    <w:basedOn w:val="CommentText"/>
    <w:next w:val="CommentText"/>
    <w:link w:val="CommentSubjectChar"/>
    <w:uiPriority w:val="99"/>
    <w:semiHidden/>
    <w:unhideWhenUsed/>
    <w:rsid w:val="009C67C4"/>
    <w:rPr>
      <w:b/>
      <w:bCs/>
    </w:rPr>
  </w:style>
  <w:style w:type="character" w:customStyle="1" w:styleId="CommentSubjectChar">
    <w:name w:val="Comment Subject Char"/>
    <w:basedOn w:val="CommentTextChar"/>
    <w:link w:val="CommentSubject"/>
    <w:uiPriority w:val="99"/>
    <w:semiHidden/>
    <w:rsid w:val="009C67C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189F8DD-B0B1-4966-8A1D-0D26505FD962}"/>
</file>

<file path=customXml/itemProps2.xml><?xml version="1.0" encoding="utf-8"?>
<ds:datastoreItem xmlns:ds="http://schemas.openxmlformats.org/officeDocument/2006/customXml" ds:itemID="{E2C6A4E8-15F7-49D9-ABEB-6DD50CCFA06F}"/>
</file>

<file path=customXml/itemProps3.xml><?xml version="1.0" encoding="utf-8"?>
<ds:datastoreItem xmlns:ds="http://schemas.openxmlformats.org/officeDocument/2006/customXml" ds:itemID="{C0BB9DE9-197D-4526-825F-8C98A1A7D44F}"/>
</file>

<file path=docProps/app.xml><?xml version="1.0" encoding="utf-8"?>
<Properties xmlns="http://schemas.openxmlformats.org/officeDocument/2006/extended-properties" xmlns:vt="http://schemas.openxmlformats.org/officeDocument/2006/docPropsVTypes">
  <Template>Normal.dotm</Template>
  <TotalTime>0</TotalTime>
  <Pages>5</Pages>
  <Words>2345</Words>
  <Characters>13368</Characters>
  <Application>Microsoft Office Word</Application>
  <DocSecurity>4</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Vidler Bunurong Country</dc:creator>
  <cp:keywords/>
  <dc:description/>
  <cp:lastModifiedBy>BROOME, Lily</cp:lastModifiedBy>
  <cp:revision>2</cp:revision>
  <dcterms:created xsi:type="dcterms:W3CDTF">2026-09-03T06:54:00Z</dcterms:created>
  <dcterms:modified xsi:type="dcterms:W3CDTF">2026-09-03T06:54:00Z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